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605FD" w14:textId="5792CB40" w:rsidR="0095771B" w:rsidRPr="007107E9" w:rsidRDefault="00C67A79" w:rsidP="00974B7A">
      <w:pPr>
        <w:spacing w:before="360" w:after="120" w:line="240" w:lineRule="auto"/>
        <w:jc w:val="center"/>
        <w:rPr>
          <w:rFonts w:ascii="Myriad Pro" w:hAnsi="Myriad Pro"/>
        </w:rPr>
      </w:pPr>
      <w:r>
        <w:rPr>
          <w:rFonts w:ascii="Myriad Pro" w:hAnsi="Myriad Pro"/>
        </w:rPr>
        <w:t>Umowa nr ……………..</w:t>
      </w:r>
    </w:p>
    <w:p w14:paraId="41209C9E" w14:textId="7BC92218" w:rsidR="000C3B30" w:rsidRPr="007107E9" w:rsidRDefault="005F7C8F" w:rsidP="0095771B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z</w:t>
      </w:r>
      <w:r w:rsidR="0086179F">
        <w:rPr>
          <w:rFonts w:ascii="Myriad Pro" w:hAnsi="Myriad Pro"/>
        </w:rPr>
        <w:t>awarta w</w:t>
      </w:r>
      <w:r w:rsidR="003928AB" w:rsidRPr="007107E9">
        <w:rPr>
          <w:rFonts w:ascii="Myriad Pro" w:hAnsi="Myriad Pro"/>
        </w:rPr>
        <w:t xml:space="preserve"> dniu </w:t>
      </w:r>
      <w:r w:rsidR="004A2C47">
        <w:rPr>
          <w:rFonts w:ascii="Myriad Pro" w:hAnsi="Myriad Pro"/>
        </w:rPr>
        <w:t>…………</w:t>
      </w:r>
      <w:r w:rsidR="000C4B4A" w:rsidRPr="007107E9">
        <w:rPr>
          <w:rFonts w:ascii="Myriad Pro" w:hAnsi="Myriad Pro"/>
        </w:rPr>
        <w:t xml:space="preserve"> </w:t>
      </w:r>
      <w:r w:rsidR="000C3B30" w:rsidRPr="007107E9">
        <w:rPr>
          <w:rFonts w:ascii="Myriad Pro" w:hAnsi="Myriad Pro"/>
        </w:rPr>
        <w:t>pomiędzy:</w:t>
      </w:r>
    </w:p>
    <w:p w14:paraId="1B252DD8" w14:textId="2A62457C" w:rsidR="0095771B" w:rsidRPr="007107E9" w:rsidRDefault="0095771B" w:rsidP="0095771B">
      <w:pPr>
        <w:spacing w:after="0" w:line="240" w:lineRule="auto"/>
        <w:jc w:val="both"/>
        <w:rPr>
          <w:rFonts w:ascii="Myriad Pro" w:hAnsi="Myriad Pro" w:cs="Arial"/>
        </w:rPr>
      </w:pPr>
      <w:r w:rsidRPr="007107E9">
        <w:rPr>
          <w:rFonts w:ascii="Myriad Pro" w:hAnsi="Myriad Pro" w:cs="Arial"/>
          <w:b/>
        </w:rPr>
        <w:t>Miejskim Przedsiębiorstwem Komunikacyjnym Spółką z ograniczoną odpowiedzialnością z</w:t>
      </w:r>
      <w:r w:rsidR="00493819">
        <w:rPr>
          <w:rFonts w:ascii="Myriad Pro" w:hAnsi="Myriad Pro" w:cs="Arial"/>
          <w:b/>
        </w:rPr>
        <w:t> </w:t>
      </w:r>
      <w:r w:rsidRPr="007107E9">
        <w:rPr>
          <w:rFonts w:ascii="Myriad Pro" w:hAnsi="Myriad Pro" w:cs="Arial"/>
          <w:b/>
        </w:rPr>
        <w:t>siedzibą we Wrocławiu, ul. Bolesława Prusa 75-79</w:t>
      </w:r>
      <w:r w:rsidRPr="007107E9">
        <w:rPr>
          <w:rFonts w:ascii="Myriad Pro" w:hAnsi="Myriad Pro" w:cs="Arial"/>
        </w:rPr>
        <w:t>, wpisaną do Rejestru Przedsiębiorców w Sądzie Rejonowym dla Wrocławia Fabrycznej, VI Wydział Gospodarczy Krajowego Rejestru Sądowego</w:t>
      </w:r>
      <w:r w:rsidR="00123ED5" w:rsidRPr="007107E9">
        <w:rPr>
          <w:rFonts w:ascii="Myriad Pro" w:hAnsi="Myriad Pro" w:cs="Arial"/>
        </w:rPr>
        <w:br/>
      </w:r>
      <w:r w:rsidRPr="007107E9">
        <w:rPr>
          <w:rFonts w:ascii="Myriad Pro" w:hAnsi="Myriad Pro" w:cs="Arial"/>
        </w:rPr>
        <w:t xml:space="preserve">pod nr KRS 0000027173, NIP: 896-10-04-279, kapitał zakładowy: </w:t>
      </w:r>
      <w:r w:rsidR="006E54D1" w:rsidRPr="007107E9">
        <w:rPr>
          <w:rFonts w:ascii="Myriad Pro" w:hAnsi="Myriad Pro" w:cs="Arial"/>
        </w:rPr>
        <w:t>318</w:t>
      </w:r>
      <w:r w:rsidRPr="007107E9">
        <w:rPr>
          <w:rFonts w:ascii="Myriad Pro" w:hAnsi="Myriad Pro" w:cs="Arial"/>
        </w:rPr>
        <w:t xml:space="preserve"> </w:t>
      </w:r>
      <w:r w:rsidR="006E54D1" w:rsidRPr="007107E9">
        <w:rPr>
          <w:rFonts w:ascii="Myriad Pro" w:hAnsi="Myriad Pro" w:cs="Arial"/>
        </w:rPr>
        <w:t>184</w:t>
      </w:r>
      <w:r w:rsidRPr="007107E9">
        <w:rPr>
          <w:rFonts w:ascii="Myriad Pro" w:hAnsi="Myriad Pro" w:cs="Arial"/>
        </w:rPr>
        <w:t xml:space="preserve"> </w:t>
      </w:r>
      <w:r w:rsidR="006E54D1" w:rsidRPr="007107E9">
        <w:rPr>
          <w:rFonts w:ascii="Myriad Pro" w:hAnsi="Myriad Pro" w:cs="Arial"/>
        </w:rPr>
        <w:t>875</w:t>
      </w:r>
      <w:r w:rsidRPr="007107E9">
        <w:rPr>
          <w:rFonts w:ascii="Myriad Pro" w:hAnsi="Myriad Pro" w:cs="Arial"/>
        </w:rPr>
        <w:t>,00 zł, reprezentowaną przez:</w:t>
      </w:r>
    </w:p>
    <w:p w14:paraId="7C5C8624" w14:textId="731B29C7" w:rsidR="00E00676" w:rsidRDefault="00D330CE" w:rsidP="00493819">
      <w:pPr>
        <w:pStyle w:val="Akapitzlist"/>
        <w:widowControl w:val="0"/>
        <w:numPr>
          <w:ilvl w:val="0"/>
          <w:numId w:val="45"/>
        </w:numPr>
        <w:tabs>
          <w:tab w:val="left" w:pos="357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Myriad Pro" w:hAnsi="Myriad Pro" w:cs="Arial"/>
        </w:rPr>
      </w:pPr>
      <w:r w:rsidRPr="007107E9">
        <w:rPr>
          <w:rFonts w:ascii="Myriad Pro" w:hAnsi="Myriad Pro" w:cs="Arial"/>
          <w:b/>
          <w:bCs/>
        </w:rPr>
        <w:t xml:space="preserve">Witolda Woźnego </w:t>
      </w:r>
      <w:r w:rsidR="00BD3C2F" w:rsidRPr="007107E9">
        <w:rPr>
          <w:rFonts w:ascii="Myriad Pro" w:hAnsi="Myriad Pro" w:cs="Arial"/>
          <w:b/>
          <w:bCs/>
        </w:rPr>
        <w:t xml:space="preserve"> </w:t>
      </w:r>
      <w:r w:rsidR="004F1AF6" w:rsidRPr="007107E9">
        <w:rPr>
          <w:rFonts w:ascii="Myriad Pro" w:hAnsi="Myriad Pro" w:cs="Arial"/>
          <w:b/>
          <w:bCs/>
        </w:rPr>
        <w:t>–</w:t>
      </w:r>
      <w:r w:rsidR="00BD3C2F" w:rsidRPr="007107E9">
        <w:rPr>
          <w:rFonts w:ascii="Myriad Pro" w:hAnsi="Myriad Pro" w:cs="Arial"/>
          <w:b/>
          <w:bCs/>
        </w:rPr>
        <w:t xml:space="preserve"> </w:t>
      </w:r>
      <w:r w:rsidR="004F1AF6" w:rsidRPr="007107E9">
        <w:rPr>
          <w:rFonts w:ascii="Myriad Pro" w:hAnsi="Myriad Pro" w:cs="Arial"/>
        </w:rPr>
        <w:t>Prezesa Zarządu</w:t>
      </w:r>
      <w:r w:rsidR="00BD3C2F" w:rsidRPr="007107E9">
        <w:rPr>
          <w:rFonts w:ascii="Myriad Pro" w:hAnsi="Myriad Pro" w:cs="Arial"/>
        </w:rPr>
        <w:t>,</w:t>
      </w:r>
    </w:p>
    <w:p w14:paraId="049308A5" w14:textId="17107CD1" w:rsidR="00D330CE" w:rsidRPr="007107E9" w:rsidRDefault="00D330CE" w:rsidP="007107E9">
      <w:pPr>
        <w:pStyle w:val="Akapitzlist"/>
        <w:widowControl w:val="0"/>
        <w:numPr>
          <w:ilvl w:val="0"/>
          <w:numId w:val="45"/>
        </w:numPr>
        <w:tabs>
          <w:tab w:val="left" w:pos="357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Myriad Pro" w:hAnsi="Myriad Pro" w:cs="Arial"/>
        </w:rPr>
      </w:pPr>
      <w:r w:rsidRPr="007107E9">
        <w:rPr>
          <w:rFonts w:ascii="Myriad Pro" w:hAnsi="Myriad Pro" w:cs="Arial"/>
          <w:b/>
          <w:bCs/>
        </w:rPr>
        <w:t>Przemysława Nowi</w:t>
      </w:r>
      <w:r w:rsidR="00F35C5F" w:rsidRPr="007107E9">
        <w:rPr>
          <w:rFonts w:ascii="Myriad Pro" w:hAnsi="Myriad Pro" w:cs="Arial"/>
          <w:b/>
          <w:bCs/>
        </w:rPr>
        <w:t>c</w:t>
      </w:r>
      <w:r w:rsidRPr="007107E9">
        <w:rPr>
          <w:rFonts w:ascii="Myriad Pro" w:hAnsi="Myriad Pro" w:cs="Arial"/>
          <w:b/>
          <w:bCs/>
        </w:rPr>
        <w:t>kiego</w:t>
      </w:r>
      <w:r w:rsidR="00F15B26" w:rsidRPr="007107E9">
        <w:rPr>
          <w:rFonts w:ascii="Myriad Pro" w:hAnsi="Myriad Pro" w:cs="Arial"/>
          <w:b/>
          <w:bCs/>
        </w:rPr>
        <w:t xml:space="preserve"> </w:t>
      </w:r>
      <w:r w:rsidRPr="007107E9">
        <w:rPr>
          <w:rFonts w:ascii="Myriad Pro" w:hAnsi="Myriad Pro" w:cs="Arial"/>
        </w:rPr>
        <w:t>-</w:t>
      </w:r>
      <w:r w:rsidR="00493819">
        <w:rPr>
          <w:rFonts w:ascii="Myriad Pro" w:hAnsi="Myriad Pro" w:cs="Arial"/>
        </w:rPr>
        <w:t>Wicep</w:t>
      </w:r>
      <w:r w:rsidRPr="007107E9">
        <w:rPr>
          <w:rFonts w:ascii="Myriad Pro" w:hAnsi="Myriad Pro" w:cs="Arial"/>
        </w:rPr>
        <w:t>rezesa Zarządu</w:t>
      </w:r>
    </w:p>
    <w:p w14:paraId="17BF5545" w14:textId="32493AB9" w:rsidR="0095771B" w:rsidRPr="007107E9" w:rsidRDefault="00493819" w:rsidP="007107E9">
      <w:pPr>
        <w:tabs>
          <w:tab w:val="left" w:pos="357"/>
        </w:tabs>
        <w:spacing w:before="120" w:after="0" w:line="240" w:lineRule="auto"/>
        <w:jc w:val="both"/>
        <w:rPr>
          <w:rFonts w:ascii="Myriad Pro" w:hAnsi="Myriad Pro" w:cs="Calibri"/>
        </w:rPr>
      </w:pPr>
      <w:r w:rsidRPr="007107E9">
        <w:rPr>
          <w:rFonts w:ascii="Myriad Pro" w:hAnsi="Myriad Pro" w:cs="Calibri"/>
        </w:rPr>
        <w:t>zwan</w:t>
      </w:r>
      <w:r>
        <w:rPr>
          <w:rFonts w:ascii="Myriad Pro" w:hAnsi="Myriad Pro" w:cs="Calibri"/>
        </w:rPr>
        <w:t>ą</w:t>
      </w:r>
      <w:r w:rsidRPr="007107E9">
        <w:rPr>
          <w:rFonts w:ascii="Myriad Pro" w:hAnsi="Myriad Pro" w:cs="Calibri"/>
        </w:rPr>
        <w:t xml:space="preserve"> </w:t>
      </w:r>
      <w:r w:rsidR="0095771B" w:rsidRPr="007107E9">
        <w:rPr>
          <w:rFonts w:ascii="Myriad Pro" w:hAnsi="Myriad Pro" w:cs="Calibri"/>
        </w:rPr>
        <w:t xml:space="preserve">dalej </w:t>
      </w:r>
      <w:r w:rsidR="0095771B" w:rsidRPr="007107E9">
        <w:rPr>
          <w:rFonts w:ascii="Myriad Pro" w:hAnsi="Myriad Pro" w:cs="Calibri"/>
          <w:b/>
        </w:rPr>
        <w:t>Najemcą</w:t>
      </w:r>
      <w:r w:rsidR="00D950D5" w:rsidRPr="007107E9">
        <w:rPr>
          <w:rFonts w:ascii="Myriad Pro" w:hAnsi="Myriad Pro" w:cs="Calibri"/>
          <w:b/>
        </w:rPr>
        <w:t xml:space="preserve"> lub Stroną</w:t>
      </w:r>
      <w:r w:rsidR="0095771B" w:rsidRPr="007107E9">
        <w:rPr>
          <w:rFonts w:ascii="Myriad Pro" w:hAnsi="Myriad Pro" w:cs="Calibri"/>
        </w:rPr>
        <w:t xml:space="preserve">, </w:t>
      </w:r>
    </w:p>
    <w:p w14:paraId="5BB2A461" w14:textId="49548D8C" w:rsidR="006F5536" w:rsidRDefault="0095771B" w:rsidP="00493819">
      <w:pPr>
        <w:pStyle w:val="Akapitzlist"/>
        <w:spacing w:before="120" w:line="240" w:lineRule="auto"/>
        <w:ind w:left="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a</w:t>
      </w:r>
    </w:p>
    <w:p w14:paraId="2236FBCE" w14:textId="338F63F7" w:rsidR="00C3439A" w:rsidRDefault="00A57FC8" w:rsidP="00CA2C9F">
      <w:pPr>
        <w:pStyle w:val="Akapitzlist"/>
        <w:spacing w:before="120" w:line="240" w:lineRule="auto"/>
        <w:ind w:left="0"/>
        <w:jc w:val="both"/>
        <w:rPr>
          <w:rFonts w:ascii="Myriad Pro" w:hAnsi="Myriad Pro"/>
        </w:rPr>
      </w:pPr>
      <w:r>
        <w:rPr>
          <w:rFonts w:ascii="Myriad Pro" w:hAnsi="Myriad Pro"/>
        </w:rPr>
        <w:t>………………………...</w:t>
      </w:r>
    </w:p>
    <w:p w14:paraId="25AC332A" w14:textId="0D52E05E" w:rsidR="00493819" w:rsidRPr="007107E9" w:rsidRDefault="00493819" w:rsidP="007107E9">
      <w:pPr>
        <w:pStyle w:val="Akapitzlist"/>
        <w:spacing w:before="240" w:line="240" w:lineRule="auto"/>
        <w:ind w:left="0"/>
        <w:contextualSpacing w:val="0"/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zwaną dalej </w:t>
      </w:r>
      <w:r>
        <w:rPr>
          <w:rFonts w:ascii="Myriad Pro" w:hAnsi="Myriad Pro"/>
          <w:b/>
        </w:rPr>
        <w:t xml:space="preserve">Wynajmującym </w:t>
      </w:r>
      <w:r>
        <w:rPr>
          <w:rFonts w:ascii="Myriad Pro" w:hAnsi="Myriad Pro"/>
        </w:rPr>
        <w:t xml:space="preserve">lub </w:t>
      </w:r>
      <w:r>
        <w:rPr>
          <w:rFonts w:ascii="Myriad Pro" w:hAnsi="Myriad Pro"/>
          <w:b/>
        </w:rPr>
        <w:t>Stroną</w:t>
      </w:r>
    </w:p>
    <w:p w14:paraId="3266C91B" w14:textId="0DA3FD75" w:rsidR="0023684A" w:rsidRPr="007107E9" w:rsidRDefault="0095771B" w:rsidP="00522E46">
      <w:pPr>
        <w:tabs>
          <w:tab w:val="left" w:pos="357"/>
        </w:tabs>
        <w:spacing w:before="120" w:after="0" w:line="240" w:lineRule="auto"/>
        <w:jc w:val="both"/>
        <w:rPr>
          <w:rFonts w:ascii="Myriad Pro" w:hAnsi="Myriad Pro" w:cs="Calibri"/>
        </w:rPr>
      </w:pPr>
      <w:r w:rsidRPr="007107E9">
        <w:rPr>
          <w:rFonts w:ascii="Myriad Pro" w:hAnsi="Myriad Pro" w:cs="Calibri"/>
        </w:rPr>
        <w:t>na podstawie</w:t>
      </w:r>
      <w:r w:rsidR="00C002EE" w:rsidRPr="007107E9">
        <w:rPr>
          <w:rFonts w:ascii="Myriad Pro" w:hAnsi="Myriad Pro" w:cs="Calibri"/>
        </w:rPr>
        <w:t xml:space="preserve"> </w:t>
      </w:r>
      <w:r w:rsidR="00830207" w:rsidRPr="007107E9">
        <w:rPr>
          <w:rFonts w:ascii="Myriad Pro" w:hAnsi="Myriad Pro"/>
        </w:rPr>
        <w:t>§</w:t>
      </w:r>
      <w:r w:rsidR="007107E9">
        <w:rPr>
          <w:rFonts w:ascii="Myriad Pro" w:hAnsi="Myriad Pro"/>
        </w:rPr>
        <w:t xml:space="preserve"> </w:t>
      </w:r>
      <w:r w:rsidR="00D26EFD">
        <w:rPr>
          <w:rFonts w:ascii="Myriad Pro" w:hAnsi="Myriad Pro"/>
        </w:rPr>
        <w:t>…</w:t>
      </w:r>
      <w:r w:rsidRPr="007107E9">
        <w:rPr>
          <w:rFonts w:ascii="Myriad Pro" w:hAnsi="Myriad Pro" w:cs="Calibri"/>
        </w:rPr>
        <w:t xml:space="preserve"> Regulaminu udzielania zamówień na usługi, dostawy i roboty budowlane</w:t>
      </w:r>
      <w:r w:rsidR="00CA2C9F">
        <w:rPr>
          <w:rFonts w:ascii="Myriad Pro" w:hAnsi="Myriad Pro" w:cs="Calibri"/>
        </w:rPr>
        <w:t xml:space="preserve"> </w:t>
      </w:r>
      <w:r w:rsidR="005B1696">
        <w:rPr>
          <w:rFonts w:ascii="Myriad Pro" w:hAnsi="Myriad Pro" w:cs="Calibri"/>
        </w:rPr>
        <w:t xml:space="preserve">             </w:t>
      </w:r>
      <w:r w:rsidRPr="007107E9">
        <w:rPr>
          <w:rFonts w:ascii="Myriad Pro" w:hAnsi="Myriad Pro" w:cs="Calibri"/>
        </w:rPr>
        <w:t>przez</w:t>
      </w:r>
      <w:r w:rsidR="00CA2C9F">
        <w:rPr>
          <w:rFonts w:ascii="Myriad Pro" w:hAnsi="Myriad Pro" w:cs="Calibri"/>
        </w:rPr>
        <w:t xml:space="preserve"> </w:t>
      </w:r>
      <w:r w:rsidRPr="007107E9">
        <w:rPr>
          <w:rFonts w:ascii="Myriad Pro" w:hAnsi="Myriad Pro" w:cs="Calibri"/>
        </w:rPr>
        <w:t xml:space="preserve">MPK Sp. z o.o. we Wrocławiu, </w:t>
      </w:r>
      <w:r w:rsidR="00493819" w:rsidRPr="00221E7C">
        <w:rPr>
          <w:rFonts w:ascii="Myriad Pro" w:hAnsi="Myriad Pro" w:cs="Calibri"/>
        </w:rPr>
        <w:t xml:space="preserve">gdyż wartość zamówienia nie przekracza kwoty określonej </w:t>
      </w:r>
      <w:r w:rsidR="005B1696">
        <w:rPr>
          <w:rFonts w:ascii="Myriad Pro" w:hAnsi="Myriad Pro" w:cs="Calibri"/>
        </w:rPr>
        <w:t xml:space="preserve">               </w:t>
      </w:r>
      <w:r w:rsidR="00493819" w:rsidRPr="00061C01">
        <w:rPr>
          <w:rFonts w:ascii="Myriad Pro" w:hAnsi="Myriad Pro" w:cs="Calibri"/>
        </w:rPr>
        <w:t>w  art. 2 ust. 1 pkt 2</w:t>
      </w:r>
      <w:r w:rsidR="00493819">
        <w:rPr>
          <w:rFonts w:ascii="Myriad Pro" w:hAnsi="Myriad Pro" w:cs="Calibri"/>
        </w:rPr>
        <w:t xml:space="preserve"> </w:t>
      </w:r>
      <w:r w:rsidR="00493819" w:rsidRPr="00061C01">
        <w:rPr>
          <w:rFonts w:ascii="Myriad Pro" w:hAnsi="Myriad Pro" w:cs="Calibri"/>
        </w:rPr>
        <w:t xml:space="preserve">ustawy z dnia 11 września 2019 r., Prawo </w:t>
      </w:r>
      <w:r w:rsidR="00493819">
        <w:rPr>
          <w:rFonts w:ascii="Myriad Pro" w:hAnsi="Myriad Pro" w:cs="Calibri"/>
        </w:rPr>
        <w:t>z</w:t>
      </w:r>
      <w:r w:rsidR="00493819" w:rsidRPr="00061C01">
        <w:rPr>
          <w:rFonts w:ascii="Myriad Pro" w:hAnsi="Myriad Pro" w:cs="Calibri"/>
        </w:rPr>
        <w:t xml:space="preserve">amówień </w:t>
      </w:r>
      <w:r w:rsidR="00493819">
        <w:rPr>
          <w:rFonts w:ascii="Myriad Pro" w:hAnsi="Myriad Pro" w:cs="Calibri"/>
        </w:rPr>
        <w:t>p</w:t>
      </w:r>
      <w:r w:rsidR="00493819" w:rsidRPr="00061C01">
        <w:rPr>
          <w:rFonts w:ascii="Myriad Pro" w:hAnsi="Myriad Pro" w:cs="Calibri"/>
        </w:rPr>
        <w:t>ublicznych</w:t>
      </w:r>
      <w:r w:rsidR="00493819">
        <w:rPr>
          <w:rFonts w:ascii="Myriad Pro" w:hAnsi="Myriad Pro" w:cs="Calibri"/>
        </w:rPr>
        <w:t xml:space="preserve">, </w:t>
      </w:r>
      <w:r w:rsidR="00493819" w:rsidRPr="00061C01">
        <w:rPr>
          <w:rFonts w:ascii="Myriad Pro" w:hAnsi="Myriad Pro" w:cs="Calibri"/>
        </w:rPr>
        <w:t>została zawarta umowa o</w:t>
      </w:r>
      <w:r w:rsidR="003D3C69">
        <w:rPr>
          <w:rFonts w:ascii="Myriad Pro" w:hAnsi="Myriad Pro" w:cs="Calibri"/>
        </w:rPr>
        <w:t> </w:t>
      </w:r>
      <w:r w:rsidR="00493819" w:rsidRPr="00061C01">
        <w:rPr>
          <w:rFonts w:ascii="Myriad Pro" w:hAnsi="Myriad Pro" w:cs="Calibri"/>
        </w:rPr>
        <w:t>następującej treści:</w:t>
      </w:r>
    </w:p>
    <w:p w14:paraId="5C856950" w14:textId="77777777" w:rsidR="0095771B" w:rsidRPr="007107E9" w:rsidRDefault="00AC00E1" w:rsidP="00974B7A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§ 1</w:t>
      </w:r>
    </w:p>
    <w:p w14:paraId="05261741" w14:textId="77777777" w:rsidR="000C3B30" w:rsidRPr="007107E9" w:rsidRDefault="000C3B30" w:rsidP="0095771B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Postanowienia ogólne</w:t>
      </w:r>
    </w:p>
    <w:p w14:paraId="2156CF63" w14:textId="270A70BF" w:rsidR="000C3B30" w:rsidRPr="007107E9" w:rsidRDefault="00607186" w:rsidP="0095771B">
      <w:pPr>
        <w:pStyle w:val="Akapitzlist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Przedmiotem </w:t>
      </w:r>
      <w:r w:rsidR="0095771B" w:rsidRPr="007107E9">
        <w:rPr>
          <w:rFonts w:ascii="Myriad Pro" w:hAnsi="Myriad Pro"/>
        </w:rPr>
        <w:t>umowy</w:t>
      </w:r>
      <w:r w:rsidR="000C3B30" w:rsidRPr="007107E9">
        <w:rPr>
          <w:rFonts w:ascii="Myriad Pro" w:hAnsi="Myriad Pro"/>
        </w:rPr>
        <w:t xml:space="preserve"> jest </w:t>
      </w:r>
      <w:r w:rsidR="00F4168B" w:rsidRPr="007107E9">
        <w:rPr>
          <w:rFonts w:ascii="Myriad Pro" w:hAnsi="Myriad Pro"/>
        </w:rPr>
        <w:t>określenie zasad</w:t>
      </w:r>
      <w:r w:rsidR="00F562C7" w:rsidRPr="007107E9">
        <w:rPr>
          <w:rFonts w:ascii="Myriad Pro" w:hAnsi="Myriad Pro"/>
        </w:rPr>
        <w:t xml:space="preserve"> </w:t>
      </w:r>
      <w:r w:rsidR="00540C36" w:rsidRPr="007107E9">
        <w:rPr>
          <w:rFonts w:ascii="Myriad Pro" w:hAnsi="Myriad Pro"/>
        </w:rPr>
        <w:t xml:space="preserve">zawierania, </w:t>
      </w:r>
      <w:r w:rsidR="00F4168B" w:rsidRPr="007107E9">
        <w:rPr>
          <w:rFonts w:ascii="Myriad Pro" w:hAnsi="Myriad Pro"/>
        </w:rPr>
        <w:t>wykonywania</w:t>
      </w:r>
      <w:r w:rsidR="00F562C7" w:rsidRPr="007107E9">
        <w:rPr>
          <w:rFonts w:ascii="Myriad Pro" w:hAnsi="Myriad Pro"/>
        </w:rPr>
        <w:t xml:space="preserve"> oraz rozwiązywania</w:t>
      </w:r>
      <w:r w:rsidR="00F4168B" w:rsidRPr="007107E9">
        <w:rPr>
          <w:rFonts w:ascii="Myriad Pro" w:hAnsi="Myriad Pro"/>
        </w:rPr>
        <w:t xml:space="preserve"> </w:t>
      </w:r>
      <w:r w:rsidR="00F562C7" w:rsidRPr="007107E9">
        <w:rPr>
          <w:rFonts w:ascii="Myriad Pro" w:hAnsi="Myriad Pro"/>
        </w:rPr>
        <w:t>stosunk</w:t>
      </w:r>
      <w:r w:rsidR="00FB30C1" w:rsidRPr="007107E9">
        <w:rPr>
          <w:rFonts w:ascii="Myriad Pro" w:hAnsi="Myriad Pro"/>
        </w:rPr>
        <w:t>u</w:t>
      </w:r>
      <w:r w:rsidR="00F562C7" w:rsidRPr="007107E9">
        <w:rPr>
          <w:rFonts w:ascii="Myriad Pro" w:hAnsi="Myriad Pro"/>
        </w:rPr>
        <w:t xml:space="preserve"> najmu</w:t>
      </w:r>
      <w:r w:rsidR="00FA24C1" w:rsidRPr="007107E9">
        <w:rPr>
          <w:rFonts w:ascii="Myriad Pro" w:hAnsi="Myriad Pro"/>
        </w:rPr>
        <w:t xml:space="preserve"> </w:t>
      </w:r>
      <w:r w:rsidR="00540C36" w:rsidRPr="007107E9">
        <w:rPr>
          <w:rFonts w:ascii="Myriad Pro" w:hAnsi="Myriad Pro"/>
        </w:rPr>
        <w:t>p</w:t>
      </w:r>
      <w:r w:rsidR="00FA24C1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540C36" w:rsidRPr="007107E9">
        <w:rPr>
          <w:rFonts w:ascii="Myriad Pro" w:hAnsi="Myriad Pro"/>
        </w:rPr>
        <w:t xml:space="preserve"> </w:t>
      </w:r>
      <w:r w:rsidR="00493819" w:rsidRPr="007107E9">
        <w:rPr>
          <w:rFonts w:ascii="Myriad Pro" w:hAnsi="Myriad Pro"/>
        </w:rPr>
        <w:t>opisan</w:t>
      </w:r>
      <w:r w:rsidR="001D7916">
        <w:rPr>
          <w:rFonts w:ascii="Myriad Pro" w:hAnsi="Myriad Pro"/>
        </w:rPr>
        <w:t>ych</w:t>
      </w:r>
      <w:r w:rsidR="00493819" w:rsidRPr="007107E9">
        <w:rPr>
          <w:rFonts w:ascii="Myriad Pro" w:hAnsi="Myriad Pro"/>
        </w:rPr>
        <w:t xml:space="preserve"> </w:t>
      </w:r>
      <w:r w:rsidR="00FB30C1" w:rsidRPr="007107E9">
        <w:rPr>
          <w:rFonts w:ascii="Myriad Pro" w:hAnsi="Myriad Pro"/>
        </w:rPr>
        <w:t xml:space="preserve">w </w:t>
      </w:r>
      <w:r w:rsidR="00AC00E1" w:rsidRPr="007107E9">
        <w:rPr>
          <w:rFonts w:ascii="Myriad Pro" w:hAnsi="Myriad Pro"/>
        </w:rPr>
        <w:t>Z</w:t>
      </w:r>
      <w:r w:rsidR="00540C36" w:rsidRPr="007107E9">
        <w:rPr>
          <w:rFonts w:ascii="Myriad Pro" w:hAnsi="Myriad Pro"/>
        </w:rPr>
        <w:t>ałącznik</w:t>
      </w:r>
      <w:r w:rsidR="00FB30C1" w:rsidRPr="007107E9">
        <w:rPr>
          <w:rFonts w:ascii="Myriad Pro" w:hAnsi="Myriad Pro"/>
        </w:rPr>
        <w:t>u</w:t>
      </w:r>
      <w:r w:rsidR="00540C36" w:rsidRPr="007107E9">
        <w:rPr>
          <w:rFonts w:ascii="Myriad Pro" w:hAnsi="Myriad Pro"/>
        </w:rPr>
        <w:t xml:space="preserve"> nr 1</w:t>
      </w:r>
      <w:r w:rsidR="00336603" w:rsidRPr="007107E9">
        <w:rPr>
          <w:rFonts w:ascii="Myriad Pro" w:hAnsi="Myriad Pro"/>
        </w:rPr>
        <w:t xml:space="preserve"> do umowy</w:t>
      </w:r>
      <w:r w:rsidR="0097758A">
        <w:rPr>
          <w:rFonts w:ascii="Myriad Pro" w:hAnsi="Myriad Pro"/>
        </w:rPr>
        <w:t>.</w:t>
      </w:r>
    </w:p>
    <w:p w14:paraId="1A5EDA57" w14:textId="3B9525DA" w:rsidR="00414C75" w:rsidRPr="007107E9" w:rsidRDefault="00E25C96" w:rsidP="006E2319">
      <w:pPr>
        <w:pStyle w:val="Akapitzlist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Postanowienia niniejszej um</w:t>
      </w:r>
      <w:r w:rsidR="00414C75" w:rsidRPr="007107E9">
        <w:rPr>
          <w:rFonts w:ascii="Myriad Pro" w:hAnsi="Myriad Pro"/>
        </w:rPr>
        <w:t xml:space="preserve">owy </w:t>
      </w:r>
      <w:r w:rsidR="00FB30C1" w:rsidRPr="007107E9">
        <w:rPr>
          <w:rFonts w:ascii="Myriad Pro" w:hAnsi="Myriad Pro"/>
        </w:rPr>
        <w:t xml:space="preserve">mają </w:t>
      </w:r>
      <w:r w:rsidR="00414C75" w:rsidRPr="007107E9">
        <w:rPr>
          <w:rFonts w:ascii="Myriad Pro" w:hAnsi="Myriad Pro"/>
        </w:rPr>
        <w:t>zastosowanie do stosunk</w:t>
      </w:r>
      <w:r w:rsidR="00FB30C1" w:rsidRPr="007107E9">
        <w:rPr>
          <w:rFonts w:ascii="Myriad Pro" w:hAnsi="Myriad Pro"/>
        </w:rPr>
        <w:t>u</w:t>
      </w:r>
      <w:r w:rsidR="00414C75" w:rsidRPr="007107E9">
        <w:rPr>
          <w:rFonts w:ascii="Myriad Pro" w:hAnsi="Myriad Pro"/>
        </w:rPr>
        <w:t xml:space="preserve"> najmu zawart</w:t>
      </w:r>
      <w:r w:rsidR="00FB30C1" w:rsidRPr="007107E9">
        <w:rPr>
          <w:rFonts w:ascii="Myriad Pro" w:hAnsi="Myriad Pro"/>
        </w:rPr>
        <w:t>ego</w:t>
      </w:r>
      <w:r w:rsidR="00414C75" w:rsidRPr="007107E9">
        <w:rPr>
          <w:rFonts w:ascii="Myriad Pro" w:hAnsi="Myriad Pro"/>
        </w:rPr>
        <w:t xml:space="preserve"> pomiędzy Wynaj</w:t>
      </w:r>
      <w:r w:rsidR="00336603" w:rsidRPr="007107E9">
        <w:rPr>
          <w:rFonts w:ascii="Myriad Pro" w:hAnsi="Myriad Pro"/>
        </w:rPr>
        <w:t>mującym a Najemcą na podstawie z</w:t>
      </w:r>
      <w:r w:rsidR="00414C75" w:rsidRPr="007107E9">
        <w:rPr>
          <w:rFonts w:ascii="Myriad Pro" w:hAnsi="Myriad Pro"/>
        </w:rPr>
        <w:t>amówienia</w:t>
      </w:r>
      <w:r w:rsidR="00336603" w:rsidRPr="007107E9">
        <w:rPr>
          <w:rFonts w:ascii="Myriad Pro" w:hAnsi="Myriad Pro"/>
        </w:rPr>
        <w:t xml:space="preserve"> p</w:t>
      </w:r>
      <w:r w:rsidR="00FB30C1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414C75" w:rsidRPr="007107E9">
        <w:rPr>
          <w:rFonts w:ascii="Myriad Pro" w:hAnsi="Myriad Pro"/>
        </w:rPr>
        <w:t xml:space="preserve"> </w:t>
      </w:r>
      <w:r w:rsidR="003C485D" w:rsidRPr="007107E9">
        <w:rPr>
          <w:rFonts w:ascii="Myriad Pro" w:hAnsi="Myriad Pro"/>
        </w:rPr>
        <w:t xml:space="preserve">stanowiącego </w:t>
      </w:r>
      <w:r w:rsidR="00522E46" w:rsidRPr="007107E9">
        <w:rPr>
          <w:rFonts w:ascii="Myriad Pro" w:hAnsi="Myriad Pro"/>
        </w:rPr>
        <w:t>Z</w:t>
      </w:r>
      <w:r w:rsidR="003C485D" w:rsidRPr="007107E9">
        <w:rPr>
          <w:rFonts w:ascii="Myriad Pro" w:hAnsi="Myriad Pro"/>
        </w:rPr>
        <w:t xml:space="preserve">ałącznik nr </w:t>
      </w:r>
      <w:r w:rsidR="00E34E87" w:rsidRPr="007107E9">
        <w:rPr>
          <w:rFonts w:ascii="Myriad Pro" w:hAnsi="Myriad Pro"/>
        </w:rPr>
        <w:t>2</w:t>
      </w:r>
      <w:r w:rsidR="003C485D" w:rsidRPr="007107E9">
        <w:rPr>
          <w:rFonts w:ascii="Myriad Pro" w:hAnsi="Myriad Pro"/>
        </w:rPr>
        <w:t xml:space="preserve"> do</w:t>
      </w:r>
      <w:r w:rsidR="00522E46" w:rsidRPr="007107E9">
        <w:rPr>
          <w:rFonts w:ascii="Myriad Pro" w:hAnsi="Myriad Pro"/>
        </w:rPr>
        <w:t> </w:t>
      </w:r>
      <w:r w:rsidR="00414C75" w:rsidRPr="007107E9">
        <w:rPr>
          <w:rFonts w:ascii="Myriad Pro" w:hAnsi="Myriad Pro"/>
        </w:rPr>
        <w:t>umowy.</w:t>
      </w:r>
    </w:p>
    <w:p w14:paraId="1E5332B7" w14:textId="77777777" w:rsidR="00522E46" w:rsidRPr="007107E9" w:rsidRDefault="00522E46" w:rsidP="00974B7A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§ </w:t>
      </w:r>
      <w:r w:rsidR="005F5173" w:rsidRPr="007107E9">
        <w:rPr>
          <w:rFonts w:ascii="Myriad Pro" w:hAnsi="Myriad Pro"/>
          <w:b/>
        </w:rPr>
        <w:t>2</w:t>
      </w:r>
    </w:p>
    <w:p w14:paraId="78CD4A2E" w14:textId="77777777" w:rsidR="006A1DFD" w:rsidRPr="007107E9" w:rsidRDefault="00F93E3A" w:rsidP="00D950D5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Zasady n</w:t>
      </w:r>
      <w:r w:rsidR="00336603" w:rsidRPr="007107E9">
        <w:rPr>
          <w:rFonts w:ascii="Myriad Pro" w:hAnsi="Myriad Pro"/>
          <w:b/>
        </w:rPr>
        <w:t>ajmu p</w:t>
      </w:r>
      <w:r w:rsidR="002C610B" w:rsidRPr="007107E9">
        <w:rPr>
          <w:rFonts w:ascii="Myriad Pro" w:hAnsi="Myriad Pro"/>
          <w:b/>
        </w:rPr>
        <w:t>ojazdu</w:t>
      </w:r>
    </w:p>
    <w:p w14:paraId="76A3AD49" w14:textId="660A606C" w:rsidR="002C610B" w:rsidRPr="007107E9" w:rsidRDefault="002C610B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 zobowiązuje się do zachowania należytej dbałości o</w:t>
      </w:r>
      <w:r w:rsidR="00336603" w:rsidRPr="007107E9">
        <w:rPr>
          <w:rFonts w:ascii="Myriad Pro" w:hAnsi="Myriad Pro"/>
        </w:rPr>
        <w:t xml:space="preserve"> stan i bezpieczeństwo p</w:t>
      </w:r>
      <w:r w:rsidR="00607186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a</w:t>
      </w:r>
      <w:r w:rsidR="00522E46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w</w:t>
      </w:r>
      <w:r w:rsidR="00522E46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szczególności do korzystania z ni</w:t>
      </w:r>
      <w:r w:rsidR="001D7916">
        <w:rPr>
          <w:rFonts w:ascii="Myriad Pro" w:hAnsi="Myriad Pro"/>
        </w:rPr>
        <w:t>ch</w:t>
      </w:r>
      <w:r w:rsidRPr="007107E9">
        <w:rPr>
          <w:rFonts w:ascii="Myriad Pro" w:hAnsi="Myriad Pro"/>
        </w:rPr>
        <w:t xml:space="preserve"> w sposób zgodny z warunkami ubezpieczenia i</w:t>
      </w:r>
      <w:r w:rsidR="00522E46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przepisami prawa</w:t>
      </w:r>
      <w:r w:rsidR="005F5173" w:rsidRPr="007107E9">
        <w:rPr>
          <w:rFonts w:ascii="Myriad Pro" w:hAnsi="Myriad Pro"/>
        </w:rPr>
        <w:t>.</w:t>
      </w:r>
    </w:p>
    <w:p w14:paraId="003BBCFD" w14:textId="77777777" w:rsidR="007B6B9A" w:rsidRPr="007107E9" w:rsidRDefault="00E25C96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Wynajmujący zobowiązuje się</w:t>
      </w:r>
      <w:r w:rsidR="0098068A" w:rsidRPr="007107E9">
        <w:rPr>
          <w:rFonts w:ascii="Myriad Pro" w:hAnsi="Myriad Pro"/>
        </w:rPr>
        <w:t xml:space="preserve"> w szczególności</w:t>
      </w:r>
      <w:r w:rsidR="007B6B9A" w:rsidRPr="007107E9">
        <w:rPr>
          <w:rFonts w:ascii="Myriad Pro" w:hAnsi="Myriad Pro"/>
        </w:rPr>
        <w:t xml:space="preserve">: </w:t>
      </w:r>
    </w:p>
    <w:p w14:paraId="0ECDE5F1" w14:textId="7AEAF8B7" w:rsidR="008E1663" w:rsidRPr="007107E9" w:rsidRDefault="008E1663" w:rsidP="00522E4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d</w:t>
      </w:r>
      <w:r w:rsidR="00522E46" w:rsidRPr="007107E9">
        <w:rPr>
          <w:rFonts w:ascii="Myriad Pro" w:hAnsi="Myriad Pro"/>
        </w:rPr>
        <w:t xml:space="preserve">ostarczyć </w:t>
      </w:r>
      <w:r w:rsidR="00336603" w:rsidRPr="007107E9">
        <w:rPr>
          <w:rFonts w:ascii="Myriad Pro" w:hAnsi="Myriad Pro"/>
        </w:rPr>
        <w:t>p</w:t>
      </w:r>
      <w:r w:rsidR="00522E46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y</w:t>
      </w:r>
      <w:r w:rsidR="00522E46" w:rsidRPr="007107E9">
        <w:rPr>
          <w:rFonts w:ascii="Myriad Pro" w:hAnsi="Myriad Pro"/>
        </w:rPr>
        <w:t xml:space="preserve"> zgodn</w:t>
      </w:r>
      <w:r w:rsidR="00B51A4A" w:rsidRPr="007107E9">
        <w:rPr>
          <w:rFonts w:ascii="Myriad Pro" w:hAnsi="Myriad Pro"/>
        </w:rPr>
        <w:t>e</w:t>
      </w:r>
      <w:r w:rsidR="00522E46" w:rsidRPr="007107E9">
        <w:rPr>
          <w:rFonts w:ascii="Myriad Pro" w:hAnsi="Myriad Pro"/>
        </w:rPr>
        <w:t xml:space="preserve"> z Opisem przedmiotu zamówienia</w:t>
      </w:r>
      <w:r w:rsidR="00CC5F9F" w:rsidRPr="007107E9">
        <w:rPr>
          <w:rFonts w:ascii="Myriad Pro" w:hAnsi="Myriad Pro"/>
        </w:rPr>
        <w:t>, stanowiącym Załącznik nr 8 do umowy</w:t>
      </w:r>
      <w:r w:rsidR="00522E46" w:rsidRPr="007107E9">
        <w:rPr>
          <w:rFonts w:ascii="Myriad Pro" w:hAnsi="Myriad Pro"/>
        </w:rPr>
        <w:t>,</w:t>
      </w:r>
    </w:p>
    <w:p w14:paraId="0BFB1297" w14:textId="77777777" w:rsidR="00786AF2" w:rsidRPr="007107E9" w:rsidRDefault="00E25C96" w:rsidP="00522E4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zapewnić usługę ogumienia</w:t>
      </w:r>
      <w:r w:rsidR="00DE465C" w:rsidRPr="007107E9">
        <w:rPr>
          <w:rFonts w:ascii="Myriad Pro" w:hAnsi="Myriad Pro"/>
        </w:rPr>
        <w:t xml:space="preserve"> i pokryć jej koszty</w:t>
      </w:r>
      <w:r w:rsidR="00522E46" w:rsidRPr="007107E9">
        <w:rPr>
          <w:rFonts w:ascii="Myriad Pro" w:hAnsi="Myriad Pro"/>
        </w:rPr>
        <w:t>,</w:t>
      </w:r>
    </w:p>
    <w:p w14:paraId="3A04EA01" w14:textId="2BE19EAC" w:rsidR="00BE087E" w:rsidRPr="007107E9" w:rsidRDefault="00BE087E" w:rsidP="00522E4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opłacać abonament RTV </w:t>
      </w:r>
      <w:r w:rsidR="00522E46" w:rsidRPr="007107E9">
        <w:rPr>
          <w:rFonts w:ascii="Myriad Pro" w:hAnsi="Myriad Pro"/>
        </w:rPr>
        <w:t xml:space="preserve">dla </w:t>
      </w:r>
      <w:r w:rsidR="00336603" w:rsidRPr="007107E9">
        <w:rPr>
          <w:rFonts w:ascii="Myriad Pro" w:hAnsi="Myriad Pro"/>
        </w:rPr>
        <w:t>p</w:t>
      </w:r>
      <w:r w:rsidR="00522E46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522E46" w:rsidRPr="007107E9">
        <w:rPr>
          <w:rFonts w:ascii="Myriad Pro" w:hAnsi="Myriad Pro"/>
        </w:rPr>
        <w:t>,</w:t>
      </w:r>
    </w:p>
    <w:p w14:paraId="6991E868" w14:textId="69F22551" w:rsidR="00786AF2" w:rsidRPr="007107E9" w:rsidRDefault="00E25C96" w:rsidP="00522E4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zarejestrować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y</w:t>
      </w:r>
      <w:r w:rsidR="00382015" w:rsidRPr="007107E9">
        <w:rPr>
          <w:rFonts w:ascii="Myriad Pro" w:hAnsi="Myriad Pro"/>
        </w:rPr>
        <w:t xml:space="preserve"> i pokryć związane z tym koszty</w:t>
      </w:r>
      <w:r w:rsidRPr="007107E9">
        <w:rPr>
          <w:rFonts w:ascii="Myriad Pro" w:hAnsi="Myriad Pro"/>
        </w:rPr>
        <w:t>.</w:t>
      </w:r>
    </w:p>
    <w:p w14:paraId="1D8DCB1B" w14:textId="1F348089" w:rsidR="001D071D" w:rsidRPr="007107E9" w:rsidRDefault="001D071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zobowiązuje się używać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wyłącznie w związku z prowadzoną przez siebie działalnością </w:t>
      </w:r>
      <w:r w:rsidR="0098068A" w:rsidRPr="007107E9">
        <w:rPr>
          <w:rFonts w:ascii="Myriad Pro" w:hAnsi="Myriad Pro"/>
        </w:rPr>
        <w:t xml:space="preserve">gospodarczą </w:t>
      </w:r>
      <w:r w:rsidRPr="007107E9">
        <w:rPr>
          <w:rFonts w:ascii="Myriad Pro" w:hAnsi="Myriad Pro"/>
        </w:rPr>
        <w:t xml:space="preserve">oraz wyłącznie na terytorium Polski, chyba że Najemca uzyska pisemną zgodę Wynajmującego na używanie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poza terytorium </w:t>
      </w:r>
      <w:r w:rsidR="00522E46" w:rsidRPr="007107E9">
        <w:rPr>
          <w:rFonts w:ascii="Myriad Pro" w:hAnsi="Myriad Pro"/>
        </w:rPr>
        <w:t>Polski, określającą państwa, na </w:t>
      </w:r>
      <w:r w:rsidRPr="007107E9">
        <w:rPr>
          <w:rFonts w:ascii="Myriad Pro" w:hAnsi="Myriad Pro"/>
        </w:rPr>
        <w:t xml:space="preserve">terytorium których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6846B2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mo</w:t>
      </w:r>
      <w:r w:rsidR="006846B2">
        <w:rPr>
          <w:rFonts w:ascii="Myriad Pro" w:hAnsi="Myriad Pro"/>
        </w:rPr>
        <w:t>gą</w:t>
      </w:r>
      <w:r w:rsidRPr="007107E9">
        <w:rPr>
          <w:rFonts w:ascii="Myriad Pro" w:hAnsi="Myriad Pro"/>
        </w:rPr>
        <w:t xml:space="preserve"> być używan</w:t>
      </w:r>
      <w:r w:rsidR="006846B2">
        <w:rPr>
          <w:rFonts w:ascii="Myriad Pro" w:hAnsi="Myriad Pro"/>
        </w:rPr>
        <w:t>e</w:t>
      </w:r>
      <w:r w:rsidRPr="007107E9">
        <w:rPr>
          <w:rFonts w:ascii="Myriad Pro" w:hAnsi="Myriad Pro"/>
        </w:rPr>
        <w:t>.</w:t>
      </w:r>
    </w:p>
    <w:p w14:paraId="63B57ECF" w14:textId="08324477" w:rsidR="001D071D" w:rsidRPr="007107E9" w:rsidRDefault="001D071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Jeżeli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używan</w:t>
      </w:r>
      <w:r w:rsidR="001D7916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 </w:t>
      </w:r>
      <w:r w:rsidR="001D7916">
        <w:rPr>
          <w:rFonts w:ascii="Myriad Pro" w:hAnsi="Myriad Pro"/>
        </w:rPr>
        <w:t>są</w:t>
      </w:r>
      <w:r w:rsidRPr="007107E9">
        <w:rPr>
          <w:rFonts w:ascii="Myriad Pro" w:hAnsi="Myriad Pro"/>
        </w:rPr>
        <w:t xml:space="preserve"> poza terytorium Polski, Najemca zobowiązany jest, w razie konieczności, dokonywać czynności ok</w:t>
      </w:r>
      <w:r w:rsidR="00607186" w:rsidRPr="007107E9">
        <w:rPr>
          <w:rFonts w:ascii="Myriad Pro" w:hAnsi="Myriad Pro"/>
        </w:rPr>
        <w:t xml:space="preserve">reślonych w </w:t>
      </w:r>
      <w:r w:rsidR="00D21180" w:rsidRPr="007107E9">
        <w:rPr>
          <w:rFonts w:ascii="Myriad Pro" w:hAnsi="Myriad Pro"/>
        </w:rPr>
        <w:t xml:space="preserve">ust. </w:t>
      </w:r>
      <w:r w:rsidR="00607186" w:rsidRPr="007107E9">
        <w:rPr>
          <w:rFonts w:ascii="Myriad Pro" w:hAnsi="Myriad Pro"/>
        </w:rPr>
        <w:t xml:space="preserve">8 </w:t>
      </w:r>
      <w:r w:rsidR="00EA17C9">
        <w:rPr>
          <w:rFonts w:ascii="Myriad Pro" w:hAnsi="Myriad Pro"/>
        </w:rPr>
        <w:t>poniżej</w:t>
      </w:r>
      <w:r w:rsidRPr="007107E9">
        <w:rPr>
          <w:rFonts w:ascii="Myriad Pro" w:hAnsi="Myriad Pro"/>
        </w:rPr>
        <w:t>, wyłącznie w</w:t>
      </w:r>
      <w:r w:rsidR="00336603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autoryzowanych przez producenta punktach serwisowych pojazdów</w:t>
      </w:r>
      <w:r w:rsidR="00CC655D">
        <w:rPr>
          <w:rFonts w:ascii="Myriad Pro" w:hAnsi="Myriad Pro"/>
        </w:rPr>
        <w:t xml:space="preserve"> </w:t>
      </w:r>
      <w:r w:rsidR="00A5196B">
        <w:rPr>
          <w:rFonts w:ascii="Myriad Pro" w:hAnsi="Myriad Pro"/>
        </w:rPr>
        <w:t>(</w:t>
      </w:r>
      <w:r w:rsidR="00CC655D">
        <w:rPr>
          <w:rFonts w:ascii="Myriad Pro" w:hAnsi="Myriad Pro"/>
        </w:rPr>
        <w:t>ASO</w:t>
      </w:r>
      <w:r w:rsidR="00A5196B">
        <w:rPr>
          <w:rFonts w:ascii="Myriad Pro" w:hAnsi="Myriad Pro"/>
        </w:rPr>
        <w:t>)</w:t>
      </w:r>
      <w:r w:rsidR="00CC655D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Najemca poniesie wszelkie koszty z tym związane.</w:t>
      </w:r>
    </w:p>
    <w:p w14:paraId="44CEA749" w14:textId="383961B7" w:rsidR="001D071D" w:rsidRPr="007107E9" w:rsidRDefault="001D071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nie może, bez uprzedniej pisemnej zgody Wynajmującego, zmieniać przeznaczenia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ani dokonywać jakichkolwiek zmian w </w:t>
      </w:r>
      <w:r w:rsidR="00336603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</w:t>
      </w:r>
      <w:r w:rsidR="001D7916">
        <w:rPr>
          <w:rFonts w:ascii="Myriad Pro" w:hAnsi="Myriad Pro"/>
        </w:rPr>
        <w:t>azdach</w:t>
      </w:r>
      <w:r w:rsidRPr="007107E9">
        <w:rPr>
          <w:rFonts w:ascii="Myriad Pro" w:hAnsi="Myriad Pro"/>
        </w:rPr>
        <w:t>, a w szczególności instalować dodatkowego wyposażenia.</w:t>
      </w:r>
    </w:p>
    <w:p w14:paraId="46F47E6D" w14:textId="016459C8" w:rsidR="00CC0EE2" w:rsidRPr="007107E9" w:rsidRDefault="00CC0EE2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Najemca zobowiązuje się do ponoszenia wszelkich kosztów paliwa,</w:t>
      </w:r>
      <w:r w:rsidR="003C485D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płynów technologicznych, opłat, podatków i innych ciężarów związanych z posiadaniem i używaniem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</w:t>
      </w:r>
      <w:r w:rsidR="00BE087E" w:rsidRPr="007107E9">
        <w:rPr>
          <w:rFonts w:ascii="Myriad Pro" w:hAnsi="Myriad Pro"/>
        </w:rPr>
        <w:t>zd</w:t>
      </w:r>
      <w:r w:rsidR="001D7916">
        <w:rPr>
          <w:rFonts w:ascii="Myriad Pro" w:hAnsi="Myriad Pro"/>
        </w:rPr>
        <w:t>ów</w:t>
      </w:r>
      <w:r w:rsidR="00BE087E" w:rsidRPr="007107E9">
        <w:rPr>
          <w:rFonts w:ascii="Myriad Pro" w:hAnsi="Myriad Pro"/>
        </w:rPr>
        <w:t>, a także</w:t>
      </w:r>
      <w:r w:rsidRPr="007107E9">
        <w:rPr>
          <w:rFonts w:ascii="Myriad Pro" w:hAnsi="Myriad Pro"/>
        </w:rPr>
        <w:t xml:space="preserve"> kosztów parkowania, mandatów karnych, postępowań w sprawach o wykroczenia, karnych i</w:t>
      </w:r>
      <w:r w:rsidR="00D21180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cywilnych, związanych z posiadaniem oraz używaniem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382015" w:rsidRPr="007107E9">
        <w:rPr>
          <w:rFonts w:ascii="Myriad Pro" w:hAnsi="Myriad Pro"/>
        </w:rPr>
        <w:t>, za wyjątkiem tych kosztów, które zgodnie z zapisami umowy ponoszone są przez Wynajmującego</w:t>
      </w:r>
      <w:r w:rsidRPr="007107E9">
        <w:rPr>
          <w:rFonts w:ascii="Myriad Pro" w:hAnsi="Myriad Pro"/>
        </w:rPr>
        <w:t>.</w:t>
      </w:r>
      <w:r w:rsidR="00550CCD" w:rsidRPr="007107E9">
        <w:rPr>
          <w:rFonts w:ascii="Myriad Pro" w:hAnsi="Myriad Pro"/>
        </w:rPr>
        <w:t xml:space="preserve"> Wszelkie dokumenty, z</w:t>
      </w:r>
      <w:r w:rsidR="00D21180" w:rsidRPr="007107E9">
        <w:rPr>
          <w:rFonts w:ascii="Myriad Pro" w:hAnsi="Myriad Pro"/>
        </w:rPr>
        <w:t> </w:t>
      </w:r>
      <w:r w:rsidR="00550CCD" w:rsidRPr="007107E9">
        <w:rPr>
          <w:rFonts w:ascii="Myriad Pro" w:hAnsi="Myriad Pro"/>
        </w:rPr>
        <w:t xml:space="preserve">których wynikają koszty i opłaty wymienione </w:t>
      </w:r>
      <w:r w:rsidR="00D21180" w:rsidRPr="007107E9">
        <w:rPr>
          <w:rFonts w:ascii="Myriad Pro" w:hAnsi="Myriad Pro"/>
        </w:rPr>
        <w:t>powyżej</w:t>
      </w:r>
      <w:r w:rsidR="00F57416" w:rsidRPr="007107E9">
        <w:rPr>
          <w:rFonts w:ascii="Myriad Pro" w:hAnsi="Myriad Pro"/>
        </w:rPr>
        <w:t>,</w:t>
      </w:r>
      <w:r w:rsidR="00D21180" w:rsidRPr="007107E9">
        <w:rPr>
          <w:rFonts w:ascii="Myriad Pro" w:hAnsi="Myriad Pro"/>
        </w:rPr>
        <w:t xml:space="preserve"> </w:t>
      </w:r>
      <w:r w:rsidR="00550CCD" w:rsidRPr="007107E9">
        <w:rPr>
          <w:rFonts w:ascii="Myriad Pro" w:hAnsi="Myriad Pro"/>
        </w:rPr>
        <w:t xml:space="preserve">Wynajmujący zobowiązuje się niezwłocznie przesyłać do Najemcy. </w:t>
      </w:r>
    </w:p>
    <w:p w14:paraId="2CA2EC72" w14:textId="01D4F7EC" w:rsidR="00E90740" w:rsidRPr="007107E9" w:rsidRDefault="00E90740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zobowiązuje się dbać o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i utrzymywać </w:t>
      </w:r>
      <w:r w:rsidR="001D7916">
        <w:rPr>
          <w:rFonts w:ascii="Myriad Pro" w:hAnsi="Myriad Pro"/>
        </w:rPr>
        <w:t>je</w:t>
      </w:r>
      <w:r w:rsidRPr="007107E9">
        <w:rPr>
          <w:rFonts w:ascii="Myriad Pro" w:hAnsi="Myriad Pro"/>
        </w:rPr>
        <w:t xml:space="preserve"> w dobrym stanie. Dobry stan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 oznacza stan niepogorszony w stosunku do stanu z dnia jego wydania, z uwzględnieniem jego zużycia wskutek prawidłowego używania (</w:t>
      </w:r>
      <w:r w:rsidR="00EA17C9">
        <w:rPr>
          <w:rFonts w:ascii="Myriad Pro" w:hAnsi="Myriad Pro"/>
        </w:rPr>
        <w:t xml:space="preserve">dalej: </w:t>
      </w:r>
      <w:r w:rsidRPr="007107E9">
        <w:rPr>
          <w:rFonts w:ascii="Myriad Pro" w:hAnsi="Myriad Pro"/>
        </w:rPr>
        <w:t>„</w:t>
      </w:r>
      <w:r w:rsidR="00F57416" w:rsidRPr="007107E9">
        <w:rPr>
          <w:rFonts w:ascii="Myriad Pro" w:hAnsi="Myriad Pro"/>
        </w:rPr>
        <w:t>d</w:t>
      </w:r>
      <w:r w:rsidRPr="007107E9">
        <w:rPr>
          <w:rFonts w:ascii="Myriad Pro" w:hAnsi="Myriad Pro"/>
        </w:rPr>
        <w:t xml:space="preserve">obry </w:t>
      </w:r>
      <w:r w:rsidR="00F57416" w:rsidRPr="007107E9">
        <w:rPr>
          <w:rFonts w:ascii="Myriad Pro" w:hAnsi="Myriad Pro"/>
        </w:rPr>
        <w:t>s</w:t>
      </w:r>
      <w:r w:rsidRPr="007107E9">
        <w:rPr>
          <w:rFonts w:ascii="Myriad Pro" w:hAnsi="Myriad Pro"/>
        </w:rPr>
        <w:t>tan”), a w szczególności oznacza, iż:</w:t>
      </w:r>
    </w:p>
    <w:p w14:paraId="0155AAE2" w14:textId="77777777" w:rsidR="00E90740" w:rsidRPr="007107E9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ogólny wygląd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 (włączając w to powłokę lakierniczą) nie może odbiegać od</w:t>
      </w:r>
      <w:r w:rsidR="00D21180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standardowego wyglądu w stosunku do wieku i przebiegu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ojazdu;</w:t>
      </w:r>
    </w:p>
    <w:p w14:paraId="4E894EEE" w14:textId="77777777" w:rsidR="00E90740" w:rsidRPr="007107E9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elementy nadwozia, podwozia oraz zderzaki nie mogą nosić śladów uszkodzeń takich jak wgniecenia, def</w:t>
      </w:r>
      <w:r w:rsidR="00607186" w:rsidRPr="007107E9">
        <w:rPr>
          <w:rFonts w:ascii="Myriad Pro" w:hAnsi="Myriad Pro"/>
        </w:rPr>
        <w:t>ormacje lub zarysowania lakieru;</w:t>
      </w:r>
      <w:r w:rsidRPr="007107E9">
        <w:rPr>
          <w:rFonts w:ascii="Myriad Pro" w:hAnsi="Myriad Pro"/>
        </w:rPr>
        <w:t xml:space="preserve"> </w:t>
      </w:r>
    </w:p>
    <w:p w14:paraId="04A5EE76" w14:textId="77777777" w:rsidR="00E90740" w:rsidRPr="007107E9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elementy wyposażenia wewnętrznego nie mogą być uszkodzone lub zabrudzone w stopniu przekraczającym zużycie wskutek prawidłowego używania;</w:t>
      </w:r>
    </w:p>
    <w:p w14:paraId="6CB9D651" w14:textId="77777777" w:rsidR="00E90740" w:rsidRPr="007107E9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elementy mechaniczne nie mogą być zużyte w stopniu większym, niż to wynika z przebiegu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 i norm producenta;</w:t>
      </w:r>
    </w:p>
    <w:p w14:paraId="305FDD22" w14:textId="3CFBC05D" w:rsidR="00E90740" w:rsidRPr="007107E9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</w:t>
      </w:r>
      <w:r w:rsidR="00B51A4A" w:rsidRPr="007107E9">
        <w:rPr>
          <w:rFonts w:ascii="Myriad Pro" w:hAnsi="Myriad Pro"/>
        </w:rPr>
        <w:t>azdach</w:t>
      </w:r>
      <w:r w:rsidRPr="007107E9">
        <w:rPr>
          <w:rFonts w:ascii="Myriad Pro" w:hAnsi="Myriad Pro"/>
        </w:rPr>
        <w:t xml:space="preserve"> muszą się znajdować wszelkie dokumenty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4A7185" w:rsidRPr="007107E9">
        <w:rPr>
          <w:rFonts w:ascii="Myriad Pro" w:hAnsi="Myriad Pro"/>
        </w:rPr>
        <w:t xml:space="preserve"> (książka </w:t>
      </w:r>
      <w:r w:rsidR="00D64439" w:rsidRPr="007107E9">
        <w:rPr>
          <w:rFonts w:ascii="Myriad Pro" w:hAnsi="Myriad Pro"/>
        </w:rPr>
        <w:t>gwarancyjna, instrukcja obsługi, instrukcja obsługi alarmu w etui)</w:t>
      </w:r>
      <w:r w:rsidR="00BB338A" w:rsidRPr="007107E9">
        <w:rPr>
          <w:rFonts w:ascii="Myriad Pro" w:hAnsi="Myriad Pro"/>
        </w:rPr>
        <w:t xml:space="preserve"> o ile elementy te zostały wydane przez producenta</w:t>
      </w:r>
      <w:r w:rsidRPr="007107E9">
        <w:rPr>
          <w:rFonts w:ascii="Myriad Pro" w:hAnsi="Myriad Pro"/>
        </w:rPr>
        <w:t xml:space="preserve">, za wyjątkiem dowodu rejestracyjnego oraz akcesoria i elementy bezpieczeństwa (włącznie z </w:t>
      </w:r>
      <w:r w:rsidR="00147FDF" w:rsidRPr="007107E9">
        <w:rPr>
          <w:rFonts w:ascii="Myriad Pro" w:hAnsi="Myriad Pro"/>
        </w:rPr>
        <w:t>podnośnikiem i kołem zapasowym)</w:t>
      </w:r>
      <w:r w:rsidRPr="007107E9">
        <w:rPr>
          <w:rFonts w:ascii="Myriad Pro" w:hAnsi="Myriad Pro"/>
        </w:rPr>
        <w:t xml:space="preserve">. </w:t>
      </w:r>
    </w:p>
    <w:p w14:paraId="68B336FE" w14:textId="52305BE9" w:rsidR="006D48E7" w:rsidRPr="007107E9" w:rsidRDefault="00E90740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zobowiązuje się do terminowego dokonywania wszelkich przeglądów i konserwacji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390645">
        <w:rPr>
          <w:rFonts w:ascii="Myriad Pro" w:hAnsi="Myriad Pro"/>
        </w:rPr>
        <w:t>ów</w:t>
      </w:r>
      <w:r w:rsidRPr="007107E9">
        <w:rPr>
          <w:rFonts w:ascii="Myriad Pro" w:hAnsi="Myriad Pro"/>
        </w:rPr>
        <w:t>, określonych</w:t>
      </w:r>
      <w:r w:rsidR="00BE087E" w:rsidRPr="007107E9">
        <w:rPr>
          <w:rFonts w:ascii="Myriad Pro" w:hAnsi="Myriad Pro"/>
        </w:rPr>
        <w:t xml:space="preserve"> przez producenta, sprzedawcę </w:t>
      </w:r>
      <w:r w:rsidR="00F57416" w:rsidRPr="007107E9">
        <w:rPr>
          <w:rFonts w:ascii="Myriad Pro" w:hAnsi="Myriad Pro"/>
        </w:rPr>
        <w:t>p</w:t>
      </w:r>
      <w:r w:rsidR="00BE087E" w:rsidRPr="007107E9">
        <w:rPr>
          <w:rFonts w:ascii="Myriad Pro" w:hAnsi="Myriad Pro"/>
        </w:rPr>
        <w:t>ojazd</w:t>
      </w:r>
      <w:r w:rsidR="00390645">
        <w:rPr>
          <w:rFonts w:ascii="Myriad Pro" w:hAnsi="Myriad Pro"/>
        </w:rPr>
        <w:t>ów</w:t>
      </w:r>
      <w:r w:rsidR="00BE087E" w:rsidRPr="007107E9">
        <w:rPr>
          <w:rFonts w:ascii="Myriad Pro" w:hAnsi="Myriad Pro"/>
        </w:rPr>
        <w:t xml:space="preserve"> bądź Wynajmującego</w:t>
      </w:r>
      <w:r w:rsidRPr="007107E9">
        <w:rPr>
          <w:rFonts w:ascii="Myriad Pro" w:hAnsi="Myriad Pro"/>
        </w:rPr>
        <w:t>, przeglądów i</w:t>
      </w:r>
      <w:r w:rsidR="00D21180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konserwacji wymaganych przepisami prawa polskiego oraz do niezwłocznego dokonywania wszelkich napraw i remontów niezbędnych do utrzymania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390645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w </w:t>
      </w:r>
      <w:r w:rsidR="00F57416" w:rsidRPr="007107E9">
        <w:rPr>
          <w:rFonts w:ascii="Myriad Pro" w:hAnsi="Myriad Pro"/>
        </w:rPr>
        <w:t>d</w:t>
      </w:r>
      <w:r w:rsidRPr="007107E9">
        <w:rPr>
          <w:rFonts w:ascii="Myriad Pro" w:hAnsi="Myriad Pro"/>
        </w:rPr>
        <w:t xml:space="preserve">obrym </w:t>
      </w:r>
      <w:r w:rsidR="00F57416" w:rsidRPr="007107E9">
        <w:rPr>
          <w:rFonts w:ascii="Myriad Pro" w:hAnsi="Myriad Pro"/>
        </w:rPr>
        <w:t>s</w:t>
      </w:r>
      <w:r w:rsidRPr="007107E9">
        <w:rPr>
          <w:rFonts w:ascii="Myriad Pro" w:hAnsi="Myriad Pro"/>
        </w:rPr>
        <w:t xml:space="preserve">tanie. </w:t>
      </w:r>
      <w:r w:rsidR="002038F8" w:rsidRPr="007107E9">
        <w:rPr>
          <w:rFonts w:ascii="Myriad Pro" w:hAnsi="Myriad Pro"/>
        </w:rPr>
        <w:t xml:space="preserve">W celu wykonania wskazanych </w:t>
      </w:r>
      <w:r w:rsidR="00D21180" w:rsidRPr="007107E9">
        <w:rPr>
          <w:rFonts w:ascii="Myriad Pro" w:hAnsi="Myriad Pro"/>
        </w:rPr>
        <w:t xml:space="preserve">powyżej </w:t>
      </w:r>
      <w:r w:rsidR="002038F8" w:rsidRPr="007107E9">
        <w:rPr>
          <w:rFonts w:ascii="Myriad Pro" w:hAnsi="Myriad Pro"/>
        </w:rPr>
        <w:t>czynności</w:t>
      </w:r>
      <w:r w:rsidR="00D21180" w:rsidRPr="007107E9">
        <w:rPr>
          <w:rFonts w:ascii="Myriad Pro" w:hAnsi="Myriad Pro"/>
        </w:rPr>
        <w:t>,</w:t>
      </w:r>
      <w:r w:rsidR="002038F8" w:rsidRPr="007107E9">
        <w:rPr>
          <w:rFonts w:ascii="Myriad Pro" w:hAnsi="Myriad Pro"/>
        </w:rPr>
        <w:t xml:space="preserve"> Najemca jest zobowiązany skontaktować się z Działem  Wynajmującego pod numerem </w:t>
      </w:r>
      <w:r w:rsidR="002B71FE">
        <w:rPr>
          <w:rFonts w:ascii="Myriad Pro" w:hAnsi="Myriad Pro"/>
        </w:rPr>
        <w:t>…..</w:t>
      </w:r>
      <w:r w:rsidR="0011574C" w:rsidRPr="007107E9">
        <w:rPr>
          <w:rFonts w:ascii="Myriad Pro" w:hAnsi="Myriad Pro"/>
        </w:rPr>
        <w:t>bądź poprzez pocztę elektroniczną:</w:t>
      </w:r>
      <w:r w:rsidR="00D024EF">
        <w:rPr>
          <w:rFonts w:ascii="Myriad Pro" w:hAnsi="Myriad Pro"/>
        </w:rPr>
        <w:t xml:space="preserve"> </w:t>
      </w:r>
      <w:r w:rsidR="002B71FE">
        <w:rPr>
          <w:rFonts w:ascii="Myriad Pro" w:hAnsi="Myriad Pro"/>
        </w:rPr>
        <w:t>…….</w:t>
      </w:r>
      <w:r w:rsidR="0011574C" w:rsidRPr="007107E9">
        <w:rPr>
          <w:rFonts w:ascii="Myriad Pro" w:hAnsi="Myriad Pro"/>
        </w:rPr>
        <w:t>Wszelkie naprawy, przeglądy i konserwacje wykonane przez Najemcę bez kontaktu z Wynajmującym zgodnie z zasadami wskazanymi w zdaniu powyżej będą traktowane jako naruszenie postanowień stosunku najmu. Najemca zobowiązany jest wykonywać wszelkie przeglądy, konserwacje, naprawy i remonty pojazd</w:t>
      </w:r>
      <w:r w:rsidR="005C0200">
        <w:rPr>
          <w:rFonts w:ascii="Myriad Pro" w:hAnsi="Myriad Pro"/>
        </w:rPr>
        <w:t xml:space="preserve">u </w:t>
      </w:r>
      <w:r w:rsidR="0011574C" w:rsidRPr="007107E9">
        <w:rPr>
          <w:rFonts w:ascii="Myriad Pro" w:hAnsi="Myriad Pro"/>
        </w:rPr>
        <w:t>w uzgodnionej z Administratorem Autoryzowanej Stacji Dealerskiej</w:t>
      </w:r>
      <w:r w:rsidR="002B71FE">
        <w:rPr>
          <w:rFonts w:ascii="Myriad Pro" w:hAnsi="Myriad Pro"/>
        </w:rPr>
        <w:t xml:space="preserve"> ASO.</w:t>
      </w:r>
      <w:r w:rsidR="006D48E7" w:rsidRPr="007107E9">
        <w:rPr>
          <w:rFonts w:ascii="Myriad Pro" w:hAnsi="Myriad Pro"/>
        </w:rPr>
        <w:t xml:space="preserve"> </w:t>
      </w:r>
    </w:p>
    <w:p w14:paraId="3E519FB7" w14:textId="77777777" w:rsidR="002038F8" w:rsidRPr="007107E9" w:rsidRDefault="006D48E7" w:rsidP="0095771B">
      <w:pPr>
        <w:pStyle w:val="Akapitzlist"/>
        <w:spacing w:line="240" w:lineRule="auto"/>
        <w:ind w:left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Koszty wykonanych zgodnie z niniejszą umową przeglądów, konserwacji, napraw i remontów, ujęte są w </w:t>
      </w:r>
      <w:r w:rsidR="00F57416" w:rsidRPr="007107E9">
        <w:rPr>
          <w:rFonts w:ascii="Myriad Pro" w:hAnsi="Myriad Pro"/>
        </w:rPr>
        <w:t>c</w:t>
      </w:r>
      <w:r w:rsidRPr="007107E9">
        <w:rPr>
          <w:rFonts w:ascii="Myriad Pro" w:hAnsi="Myriad Pro"/>
        </w:rPr>
        <w:t xml:space="preserve">zynszu </w:t>
      </w:r>
      <w:r w:rsidR="00F57416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</w:t>
      </w:r>
      <w:r w:rsidR="00D21180" w:rsidRPr="007107E9">
        <w:rPr>
          <w:rFonts w:ascii="Myriad Pro" w:hAnsi="Myriad Pro"/>
        </w:rPr>
        <w:t>,</w:t>
      </w:r>
      <w:r w:rsidR="004D498A" w:rsidRPr="007107E9">
        <w:rPr>
          <w:rFonts w:ascii="Myriad Pro" w:hAnsi="Myriad Pro"/>
        </w:rPr>
        <w:t xml:space="preserve"> o ile Najemca eksploatuje </w:t>
      </w:r>
      <w:r w:rsidR="00F57416" w:rsidRPr="007107E9">
        <w:rPr>
          <w:rFonts w:ascii="Myriad Pro" w:hAnsi="Myriad Pro"/>
        </w:rPr>
        <w:t>p</w:t>
      </w:r>
      <w:r w:rsidR="004D498A" w:rsidRPr="007107E9">
        <w:rPr>
          <w:rFonts w:ascii="Myriad Pro" w:hAnsi="Myriad Pro"/>
        </w:rPr>
        <w:t>ojazd</w:t>
      </w:r>
      <w:r w:rsidR="00B51A4A" w:rsidRPr="007107E9">
        <w:rPr>
          <w:rFonts w:ascii="Myriad Pro" w:hAnsi="Myriad Pro"/>
        </w:rPr>
        <w:t>y</w:t>
      </w:r>
      <w:r w:rsidR="004D498A" w:rsidRPr="007107E9">
        <w:rPr>
          <w:rFonts w:ascii="Myriad Pro" w:hAnsi="Myriad Pro"/>
        </w:rPr>
        <w:t xml:space="preserve"> zgodnie z postanowieniami niniejszej </w:t>
      </w:r>
      <w:r w:rsidR="00F57416" w:rsidRPr="007107E9">
        <w:rPr>
          <w:rFonts w:ascii="Myriad Pro" w:hAnsi="Myriad Pro"/>
        </w:rPr>
        <w:t>u</w:t>
      </w:r>
      <w:r w:rsidR="004D498A" w:rsidRPr="007107E9">
        <w:rPr>
          <w:rFonts w:ascii="Myriad Pro" w:hAnsi="Myriad Pro"/>
        </w:rPr>
        <w:t xml:space="preserve">mowy i wytycznymi producenta </w:t>
      </w:r>
      <w:r w:rsidR="00F57416" w:rsidRPr="007107E9">
        <w:rPr>
          <w:rFonts w:ascii="Myriad Pro" w:hAnsi="Myriad Pro"/>
        </w:rPr>
        <w:t>p</w:t>
      </w:r>
      <w:r w:rsidR="004D498A" w:rsidRPr="007107E9">
        <w:rPr>
          <w:rFonts w:ascii="Myriad Pro" w:hAnsi="Myriad Pro"/>
        </w:rPr>
        <w:t>ojazd</w:t>
      </w:r>
      <w:r w:rsidR="00B51A4A" w:rsidRPr="007107E9">
        <w:rPr>
          <w:rFonts w:ascii="Myriad Pro" w:hAnsi="Myriad Pro"/>
        </w:rPr>
        <w:t>ów</w:t>
      </w:r>
      <w:r w:rsidR="004D498A" w:rsidRPr="007107E9">
        <w:rPr>
          <w:rFonts w:ascii="Myriad Pro" w:hAnsi="Myriad Pro"/>
        </w:rPr>
        <w:t>.</w:t>
      </w:r>
    </w:p>
    <w:p w14:paraId="5C690978" w14:textId="662CEC7C" w:rsidR="00272188" w:rsidRPr="007107E9" w:rsidRDefault="00272188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Pojazd</w:t>
      </w:r>
      <w:r w:rsidR="006846B2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mu</w:t>
      </w:r>
      <w:r w:rsidR="006846B2">
        <w:rPr>
          <w:rFonts w:ascii="Myriad Pro" w:hAnsi="Myriad Pro"/>
        </w:rPr>
        <w:t>szą</w:t>
      </w:r>
      <w:r w:rsidRPr="007107E9">
        <w:rPr>
          <w:rFonts w:ascii="Myriad Pro" w:hAnsi="Myriad Pro"/>
        </w:rPr>
        <w:t xml:space="preserve"> najpóźniej w dniu złożenia oferty posiadać ważne świadectwo homologacji </w:t>
      </w:r>
      <w:r w:rsidR="00D758D2" w:rsidRPr="007107E9">
        <w:rPr>
          <w:rFonts w:ascii="Myriad Pro" w:hAnsi="Myriad Pro"/>
        </w:rPr>
        <w:t xml:space="preserve">odpowiadające </w:t>
      </w:r>
      <w:r w:rsidRPr="007107E9">
        <w:rPr>
          <w:rFonts w:ascii="Myriad Pro" w:hAnsi="Myriad Pro"/>
        </w:rPr>
        <w:t>warunkom Rozporządzenia Ministra Transportu, Budownictwa i Gospodarki Morskiej</w:t>
      </w:r>
      <w:r w:rsidR="007107E9">
        <w:rPr>
          <w:rFonts w:ascii="Myriad Pro" w:hAnsi="Myriad Pro"/>
        </w:rPr>
        <w:t>.</w:t>
      </w:r>
      <w:r w:rsidRPr="007107E9">
        <w:rPr>
          <w:rFonts w:ascii="Myriad Pro" w:hAnsi="Myriad Pro"/>
        </w:rPr>
        <w:t xml:space="preserve"> Homologacj</w:t>
      </w:r>
      <w:r w:rsidR="003C485D" w:rsidRPr="007107E9">
        <w:rPr>
          <w:rFonts w:ascii="Myriad Pro" w:hAnsi="Myriad Pro"/>
        </w:rPr>
        <w:t>a</w:t>
      </w:r>
      <w:r w:rsidRPr="007107E9">
        <w:rPr>
          <w:rFonts w:ascii="Myriad Pro" w:hAnsi="Myriad Pro"/>
        </w:rPr>
        <w:t xml:space="preserve"> mus</w:t>
      </w:r>
      <w:r w:rsidR="003C485D" w:rsidRPr="007107E9">
        <w:rPr>
          <w:rFonts w:ascii="Myriad Pro" w:hAnsi="Myriad Pro"/>
        </w:rPr>
        <w:t>i</w:t>
      </w:r>
      <w:r w:rsidRPr="007107E9">
        <w:rPr>
          <w:rFonts w:ascii="Myriad Pro" w:hAnsi="Myriad Pro"/>
        </w:rPr>
        <w:t xml:space="preserve"> być zgodn</w:t>
      </w:r>
      <w:r w:rsidR="003C485D" w:rsidRPr="007107E9">
        <w:rPr>
          <w:rFonts w:ascii="Myriad Pro" w:hAnsi="Myriad Pro"/>
        </w:rPr>
        <w:t>a</w:t>
      </w:r>
      <w:r w:rsidRPr="007107E9">
        <w:rPr>
          <w:rFonts w:ascii="Myriad Pro" w:hAnsi="Myriad Pro"/>
        </w:rPr>
        <w:t xml:space="preserve"> z</w:t>
      </w:r>
      <w:r w:rsidR="00F57416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przedstawion</w:t>
      </w:r>
      <w:r w:rsidR="005C0200">
        <w:rPr>
          <w:rFonts w:ascii="Myriad Pro" w:hAnsi="Myriad Pro"/>
        </w:rPr>
        <w:t>ą</w:t>
      </w:r>
      <w:r w:rsidRPr="007107E9">
        <w:rPr>
          <w:rFonts w:ascii="Myriad Pro" w:hAnsi="Myriad Pro"/>
        </w:rPr>
        <w:t xml:space="preserve"> w ofercie samochod</w:t>
      </w:r>
      <w:r w:rsidR="005C0200">
        <w:rPr>
          <w:rFonts w:ascii="Myriad Pro" w:hAnsi="Myriad Pro"/>
        </w:rPr>
        <w:t>u</w:t>
      </w:r>
      <w:r w:rsidRPr="007107E9">
        <w:rPr>
          <w:rFonts w:ascii="Myriad Pro" w:hAnsi="Myriad Pro"/>
        </w:rPr>
        <w:t>,</w:t>
      </w:r>
      <w:r w:rsidR="0086179F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na podstawie Załącznika </w:t>
      </w:r>
      <w:r w:rsidR="008E1663" w:rsidRPr="007107E9">
        <w:rPr>
          <w:rFonts w:ascii="Myriad Pro" w:hAnsi="Myriad Pro"/>
        </w:rPr>
        <w:t>nr 1</w:t>
      </w:r>
      <w:r w:rsidR="00F57416" w:rsidRPr="007107E9">
        <w:rPr>
          <w:rFonts w:ascii="Myriad Pro" w:hAnsi="Myriad Pro"/>
        </w:rPr>
        <w:t xml:space="preserve"> do umowy</w:t>
      </w:r>
      <w:r w:rsidRPr="007107E9">
        <w:rPr>
          <w:rFonts w:ascii="Myriad Pro" w:hAnsi="Myriad Pro"/>
        </w:rPr>
        <w:t>.</w:t>
      </w:r>
    </w:p>
    <w:p w14:paraId="449D2034" w14:textId="05BBC33B" w:rsidR="009D6B22" w:rsidRPr="007107E9" w:rsidRDefault="009D6B22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Podczas</w:t>
      </w:r>
      <w:r w:rsidR="00C63DEB" w:rsidRPr="007107E9">
        <w:rPr>
          <w:rFonts w:ascii="Myriad Pro" w:hAnsi="Myriad Pro"/>
        </w:rPr>
        <w:t xml:space="preserve"> napraw i remontów niezbędnych do utrzymania pojazd</w:t>
      </w:r>
      <w:r w:rsidR="006846B2">
        <w:rPr>
          <w:rFonts w:ascii="Myriad Pro" w:hAnsi="Myriad Pro"/>
        </w:rPr>
        <w:t>ów</w:t>
      </w:r>
      <w:r w:rsidR="00C63DEB" w:rsidRPr="007107E9">
        <w:rPr>
          <w:rFonts w:ascii="Myriad Pro" w:hAnsi="Myriad Pro"/>
        </w:rPr>
        <w:t xml:space="preserve"> w dobrym stanie</w:t>
      </w:r>
      <w:r w:rsidR="00F57416" w:rsidRPr="007107E9">
        <w:rPr>
          <w:rFonts w:ascii="Myriad Pro" w:hAnsi="Myriad Pro"/>
        </w:rPr>
        <w:t>,</w:t>
      </w:r>
      <w:r w:rsidR="00D758D2" w:rsidRPr="007107E9">
        <w:rPr>
          <w:rFonts w:ascii="Myriad Pro" w:hAnsi="Myriad Pro"/>
        </w:rPr>
        <w:t xml:space="preserve"> </w:t>
      </w:r>
      <w:r w:rsidR="0023684A" w:rsidRPr="007107E9">
        <w:rPr>
          <w:rFonts w:ascii="Myriad Pro" w:hAnsi="Myriad Pro"/>
        </w:rPr>
        <w:t xml:space="preserve">Najemcy </w:t>
      </w:r>
      <w:r w:rsidRPr="007107E9">
        <w:rPr>
          <w:rFonts w:ascii="Myriad Pro" w:hAnsi="Myriad Pro"/>
        </w:rPr>
        <w:t>przysługuje auto zastępcze</w:t>
      </w:r>
      <w:r w:rsidR="00C63DEB" w:rsidRPr="007107E9">
        <w:rPr>
          <w:rFonts w:ascii="Myriad Pro" w:hAnsi="Myriad Pro"/>
        </w:rPr>
        <w:t xml:space="preserve"> w przypadku braku wykonania usługi w ciągu 48 godzin od momentu zgłoszenia przez uprawnionego pracownika Najemcy</w:t>
      </w:r>
      <w:r w:rsidRPr="007107E9">
        <w:rPr>
          <w:rFonts w:ascii="Myriad Pro" w:hAnsi="Myriad Pro"/>
        </w:rPr>
        <w:t xml:space="preserve">. Czas przeprowadzania czynności przeglądów, konserwacji, napraw i remontów </w:t>
      </w:r>
      <w:r w:rsidR="00F57416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ojazdu nie ma wpływu na wielkość </w:t>
      </w:r>
      <w:r w:rsidR="00F57416" w:rsidRPr="007107E9">
        <w:rPr>
          <w:rFonts w:ascii="Myriad Pro" w:hAnsi="Myriad Pro"/>
        </w:rPr>
        <w:t>c</w:t>
      </w:r>
      <w:r w:rsidR="006D48E7" w:rsidRPr="007107E9">
        <w:rPr>
          <w:rFonts w:ascii="Myriad Pro" w:hAnsi="Myriad Pro"/>
        </w:rPr>
        <w:t xml:space="preserve">zynszu </w:t>
      </w:r>
      <w:r w:rsidR="00F57416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ajmu.</w:t>
      </w:r>
    </w:p>
    <w:p w14:paraId="5AE93C09" w14:textId="2C8DAC3A" w:rsidR="004C1F2D" w:rsidRPr="007107E9" w:rsidRDefault="004C1F2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Przewidywany średni roczny przebieg</w:t>
      </w:r>
      <w:r w:rsidR="0068782C" w:rsidRPr="007107E9">
        <w:rPr>
          <w:rFonts w:ascii="Myriad Pro" w:hAnsi="Myriad Pro"/>
        </w:rPr>
        <w:t xml:space="preserve"> </w:t>
      </w:r>
      <w:r w:rsidR="00F57416" w:rsidRPr="007107E9">
        <w:rPr>
          <w:rFonts w:ascii="Myriad Pro" w:hAnsi="Myriad Pro"/>
        </w:rPr>
        <w:t>p</w:t>
      </w:r>
      <w:r w:rsidR="0068782C" w:rsidRPr="007107E9">
        <w:rPr>
          <w:rFonts w:ascii="Myriad Pro" w:hAnsi="Myriad Pro"/>
        </w:rPr>
        <w:t>ojazd</w:t>
      </w:r>
      <w:r w:rsidR="00390645">
        <w:rPr>
          <w:rFonts w:ascii="Myriad Pro" w:hAnsi="Myriad Pro"/>
        </w:rPr>
        <w:t>ów</w:t>
      </w:r>
      <w:r w:rsidR="000E74CD" w:rsidRPr="007107E9">
        <w:rPr>
          <w:rFonts w:ascii="Myriad Pro" w:hAnsi="Myriad Pro"/>
        </w:rPr>
        <w:t xml:space="preserve"> określony został w Załączniku nr 2 do umowy.</w:t>
      </w:r>
    </w:p>
    <w:p w14:paraId="40B11A9C" w14:textId="248D4BDA" w:rsidR="004C1F2D" w:rsidRPr="007107E9" w:rsidRDefault="004C1F2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Rozliczenie z tytułu przekroczenia limitu kilometrów</w:t>
      </w:r>
      <w:r w:rsidR="0025374E">
        <w:rPr>
          <w:rFonts w:ascii="Myriad Pro" w:hAnsi="Myriad Pro"/>
        </w:rPr>
        <w:t xml:space="preserve"> </w:t>
      </w:r>
      <w:r w:rsidR="00A5196B">
        <w:rPr>
          <w:rFonts w:ascii="Myriad Pro" w:hAnsi="Myriad Pro"/>
        </w:rPr>
        <w:t>,zwany dalej „nadprzebiegiem”</w:t>
      </w:r>
      <w:r w:rsidRPr="007107E9">
        <w:rPr>
          <w:rFonts w:ascii="Myriad Pro" w:hAnsi="Myriad Pro"/>
        </w:rPr>
        <w:t xml:space="preserve"> będzie dokonywane  po</w:t>
      </w:r>
      <w:r w:rsidR="009B174A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zakończeniu okresu najmu</w:t>
      </w:r>
      <w:r w:rsidR="00452A72" w:rsidRPr="007107E9">
        <w:rPr>
          <w:rFonts w:ascii="Myriad Pro" w:hAnsi="Myriad Pro"/>
        </w:rPr>
        <w:t xml:space="preserve"> pojazd</w:t>
      </w:r>
      <w:r w:rsidR="00390645">
        <w:rPr>
          <w:rFonts w:ascii="Myriad Pro" w:hAnsi="Myriad Pro"/>
        </w:rPr>
        <w:t>ów</w:t>
      </w:r>
      <w:r w:rsidR="00DF7992" w:rsidRPr="007107E9">
        <w:rPr>
          <w:rFonts w:ascii="Myriad Pro" w:hAnsi="Myriad Pro"/>
        </w:rPr>
        <w:t>.</w:t>
      </w:r>
      <w:r w:rsidR="00957224" w:rsidRPr="007107E9">
        <w:rPr>
          <w:rFonts w:ascii="Myriad Pro" w:hAnsi="Myriad Pro"/>
        </w:rPr>
        <w:t xml:space="preserve"> Za</w:t>
      </w:r>
      <w:r w:rsidRPr="007107E9">
        <w:rPr>
          <w:rFonts w:ascii="Myriad Pro" w:hAnsi="Myriad Pro"/>
        </w:rPr>
        <w:t xml:space="preserve"> kilometr</w:t>
      </w:r>
      <w:r w:rsidR="00957224" w:rsidRPr="007107E9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przejechan</w:t>
      </w:r>
      <w:r w:rsidR="00957224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 z przekroczeniem limitu kilometrów (</w:t>
      </w:r>
      <w:r w:rsidR="00957224" w:rsidRPr="007107E9">
        <w:rPr>
          <w:rFonts w:ascii="Myriad Pro" w:hAnsi="Myriad Pro"/>
        </w:rPr>
        <w:t xml:space="preserve">tj. </w:t>
      </w:r>
      <w:r w:rsidRPr="007107E9">
        <w:rPr>
          <w:rFonts w:ascii="Myriad Pro" w:hAnsi="Myriad Pro"/>
        </w:rPr>
        <w:t xml:space="preserve">w przypadku przekroczenia </w:t>
      </w:r>
      <w:r w:rsidR="009B174A" w:rsidRPr="007107E9">
        <w:rPr>
          <w:rFonts w:ascii="Myriad Pro" w:hAnsi="Myriad Pro"/>
        </w:rPr>
        <w:t>c</w:t>
      </w:r>
      <w:r w:rsidR="00957224" w:rsidRPr="007107E9">
        <w:rPr>
          <w:rFonts w:ascii="Myriad Pro" w:hAnsi="Myriad Pro"/>
        </w:rPr>
        <w:t>ałkowitego limitu kilometrów</w:t>
      </w:r>
      <w:r w:rsidRPr="007107E9">
        <w:rPr>
          <w:rFonts w:ascii="Myriad Pro" w:hAnsi="Myriad Pro"/>
        </w:rPr>
        <w:t xml:space="preserve"> o ponad 10%) ustalonego dla całego okresu najmu</w:t>
      </w:r>
      <w:r w:rsidR="00957224" w:rsidRPr="007107E9">
        <w:rPr>
          <w:rFonts w:ascii="Myriad Pro" w:hAnsi="Myriad Pro"/>
        </w:rPr>
        <w:t>,</w:t>
      </w:r>
      <w:r w:rsidRPr="007107E9">
        <w:rPr>
          <w:rFonts w:ascii="Myriad Pro" w:hAnsi="Myriad Pro"/>
        </w:rPr>
        <w:t xml:space="preserve"> </w:t>
      </w:r>
      <w:r w:rsidR="0068782C" w:rsidRPr="007107E9">
        <w:rPr>
          <w:rFonts w:ascii="Myriad Pro" w:hAnsi="Myriad Pro"/>
        </w:rPr>
        <w:t>Najemca</w:t>
      </w:r>
      <w:r w:rsidRPr="007107E9">
        <w:rPr>
          <w:rFonts w:ascii="Myriad Pro" w:hAnsi="Myriad Pro"/>
        </w:rPr>
        <w:t xml:space="preserve"> zapłaci Wy</w:t>
      </w:r>
      <w:r w:rsidR="0068782C" w:rsidRPr="007107E9">
        <w:rPr>
          <w:rFonts w:ascii="Myriad Pro" w:hAnsi="Myriad Pro"/>
        </w:rPr>
        <w:t>najmującemu</w:t>
      </w:r>
      <w:r w:rsidRPr="007107E9">
        <w:rPr>
          <w:rFonts w:ascii="Myriad Pro" w:hAnsi="Myriad Pro"/>
        </w:rPr>
        <w:t xml:space="preserve"> </w:t>
      </w:r>
      <w:r w:rsidR="00957224" w:rsidRPr="007107E9">
        <w:rPr>
          <w:rFonts w:ascii="Myriad Pro" w:hAnsi="Myriad Pro"/>
        </w:rPr>
        <w:t xml:space="preserve">karę </w:t>
      </w:r>
      <w:r w:rsidR="00957224" w:rsidRPr="007107E9">
        <w:rPr>
          <w:rFonts w:ascii="Myriad Pro" w:hAnsi="Myriad Pro"/>
        </w:rPr>
        <w:lastRenderedPageBreak/>
        <w:t>umowną</w:t>
      </w:r>
      <w:r w:rsidRPr="007107E9">
        <w:rPr>
          <w:rFonts w:ascii="Myriad Pro" w:hAnsi="Myriad Pro"/>
        </w:rPr>
        <w:t xml:space="preserve">. Wysokość </w:t>
      </w:r>
      <w:r w:rsidR="00957224" w:rsidRPr="007107E9">
        <w:rPr>
          <w:rFonts w:ascii="Myriad Pro" w:hAnsi="Myriad Pro"/>
        </w:rPr>
        <w:t>kary</w:t>
      </w:r>
      <w:r w:rsidRPr="007107E9">
        <w:rPr>
          <w:rFonts w:ascii="Myriad Pro" w:hAnsi="Myriad Pro"/>
        </w:rPr>
        <w:t xml:space="preserve"> za </w:t>
      </w:r>
      <w:r w:rsidR="00957224" w:rsidRPr="007107E9">
        <w:rPr>
          <w:rFonts w:ascii="Myriad Pro" w:hAnsi="Myriad Pro"/>
        </w:rPr>
        <w:t xml:space="preserve">każdy </w:t>
      </w:r>
      <w:r w:rsidRPr="007107E9">
        <w:rPr>
          <w:rFonts w:ascii="Myriad Pro" w:hAnsi="Myriad Pro"/>
        </w:rPr>
        <w:t xml:space="preserve">przejechany 1 km ponadnormatywny </w:t>
      </w:r>
      <w:r w:rsidR="00957224" w:rsidRPr="007107E9">
        <w:rPr>
          <w:rFonts w:ascii="Myriad Pro" w:hAnsi="Myriad Pro"/>
        </w:rPr>
        <w:t xml:space="preserve">zawiera </w:t>
      </w:r>
      <w:r w:rsidR="009B174A" w:rsidRPr="007107E9">
        <w:rPr>
          <w:rFonts w:ascii="Myriad Pro" w:hAnsi="Myriad Pro"/>
        </w:rPr>
        <w:t>Z</w:t>
      </w:r>
      <w:r w:rsidR="00957224" w:rsidRPr="007107E9">
        <w:rPr>
          <w:rFonts w:ascii="Myriad Pro" w:hAnsi="Myriad Pro"/>
        </w:rPr>
        <w:t xml:space="preserve">ałącznik nr 2 do </w:t>
      </w:r>
      <w:r w:rsidR="009B174A" w:rsidRPr="007107E9">
        <w:rPr>
          <w:rFonts w:ascii="Myriad Pro" w:hAnsi="Myriad Pro"/>
        </w:rPr>
        <w:t>u</w:t>
      </w:r>
      <w:r w:rsidR="00957224" w:rsidRPr="007107E9">
        <w:rPr>
          <w:rFonts w:ascii="Myriad Pro" w:hAnsi="Myriad Pro"/>
        </w:rPr>
        <w:t>mowy</w:t>
      </w:r>
      <w:r w:rsidR="00D34B4C" w:rsidRPr="007107E9">
        <w:rPr>
          <w:rFonts w:ascii="Myriad Pro" w:hAnsi="Myriad Pro"/>
        </w:rPr>
        <w:t xml:space="preserve"> nazwanej w</w:t>
      </w:r>
      <w:r w:rsidR="00151044" w:rsidRPr="007107E9">
        <w:rPr>
          <w:rFonts w:ascii="Myriad Pro" w:hAnsi="Myriad Pro"/>
        </w:rPr>
        <w:t> </w:t>
      </w:r>
      <w:r w:rsidR="00D34B4C" w:rsidRPr="007107E9">
        <w:rPr>
          <w:rFonts w:ascii="Myriad Pro" w:hAnsi="Myriad Pro"/>
        </w:rPr>
        <w:t xml:space="preserve">załączniku </w:t>
      </w:r>
      <w:r w:rsidR="009B174A" w:rsidRPr="007107E9">
        <w:rPr>
          <w:rFonts w:ascii="Myriad Pro" w:hAnsi="Myriad Pro"/>
        </w:rPr>
        <w:t xml:space="preserve">„karą </w:t>
      </w:r>
      <w:r w:rsidR="00D34B4C" w:rsidRPr="007107E9">
        <w:rPr>
          <w:rFonts w:ascii="Myriad Pro" w:hAnsi="Myriad Pro"/>
        </w:rPr>
        <w:t xml:space="preserve">za każdy km </w:t>
      </w:r>
      <w:r w:rsidR="00A5196B">
        <w:rPr>
          <w:rFonts w:ascii="Myriad Pro" w:hAnsi="Myriad Pro"/>
        </w:rPr>
        <w:t>„</w:t>
      </w:r>
      <w:r w:rsidR="00D34B4C" w:rsidRPr="007107E9">
        <w:rPr>
          <w:rFonts w:ascii="Myriad Pro" w:hAnsi="Myriad Pro"/>
        </w:rPr>
        <w:t>nadprzebiegu</w:t>
      </w:r>
      <w:r w:rsidR="009B174A" w:rsidRPr="007107E9">
        <w:rPr>
          <w:rFonts w:ascii="Myriad Pro" w:hAnsi="Myriad Pro"/>
        </w:rPr>
        <w:t>”</w:t>
      </w:r>
      <w:r w:rsidRPr="007107E9">
        <w:rPr>
          <w:rFonts w:ascii="Myriad Pro" w:hAnsi="Myriad Pro"/>
        </w:rPr>
        <w:t xml:space="preserve">. </w:t>
      </w:r>
    </w:p>
    <w:p w14:paraId="65569761" w14:textId="23872D8E" w:rsidR="004C1F2D" w:rsidRPr="007107E9" w:rsidRDefault="004C1F2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przypadku gdy umowa zostanie rozwiązana lub wygaśnie przed upływem okresu, na który została zawarta, limit dla rzeczywistego okresu najmu ustala się poprzez przemnożenie liczby</w:t>
      </w:r>
      <w:r w:rsidR="008A47E6" w:rsidRPr="007107E9">
        <w:rPr>
          <w:rFonts w:ascii="Myriad Pro" w:hAnsi="Myriad Pro"/>
        </w:rPr>
        <w:t xml:space="preserve"> dni użytkowania pojazdu</w:t>
      </w:r>
      <w:r w:rsidR="005C0200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przez limit </w:t>
      </w:r>
      <w:r w:rsidR="008A47E6" w:rsidRPr="007107E9">
        <w:rPr>
          <w:rFonts w:ascii="Myriad Pro" w:hAnsi="Myriad Pro"/>
        </w:rPr>
        <w:t xml:space="preserve">dzienny </w:t>
      </w:r>
      <w:r w:rsidRPr="007107E9">
        <w:rPr>
          <w:rFonts w:ascii="Myriad Pro" w:hAnsi="Myriad Pro"/>
        </w:rPr>
        <w:t>równy 1/</w:t>
      </w:r>
      <w:r w:rsidR="008A47E6" w:rsidRPr="007107E9">
        <w:rPr>
          <w:rFonts w:ascii="Myriad Pro" w:hAnsi="Myriad Pro"/>
        </w:rPr>
        <w:t>365</w:t>
      </w:r>
      <w:r w:rsidRPr="007107E9">
        <w:rPr>
          <w:rFonts w:ascii="Myriad Pro" w:hAnsi="Myriad Pro"/>
        </w:rPr>
        <w:t xml:space="preserve"> limitu rocznego.</w:t>
      </w:r>
    </w:p>
    <w:p w14:paraId="2F6B1190" w14:textId="737EC355" w:rsidR="00DF7577" w:rsidRPr="005C0200" w:rsidRDefault="0077477D" w:rsidP="005C0200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Wynajmujący oświadcza, ż</w:t>
      </w:r>
      <w:r w:rsidR="00CC0EE2" w:rsidRPr="007107E9">
        <w:rPr>
          <w:rFonts w:ascii="Myriad Pro" w:hAnsi="Myriad Pro"/>
        </w:rPr>
        <w:t xml:space="preserve">e wyraża zgodę na podnajem </w:t>
      </w:r>
      <w:r w:rsidR="00151044" w:rsidRPr="007107E9">
        <w:rPr>
          <w:rFonts w:ascii="Myriad Pro" w:hAnsi="Myriad Pro"/>
        </w:rPr>
        <w:t>p</w:t>
      </w:r>
      <w:r w:rsidR="00CC0EE2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CC0EE2" w:rsidRPr="007107E9">
        <w:rPr>
          <w:rFonts w:ascii="Myriad Pro" w:hAnsi="Myriad Pro"/>
        </w:rPr>
        <w:t xml:space="preserve"> osobom trzecim, o ile osoba taka posiada odpowiednie kwalifikacje i dokumenty (włączając w to prawo jazdy z oznaczoną właściwą kategorią), wymagane przepisami prawa, do prowadzenia </w:t>
      </w:r>
      <w:r w:rsidR="00151044" w:rsidRPr="007107E9">
        <w:rPr>
          <w:rFonts w:ascii="Myriad Pro" w:hAnsi="Myriad Pro"/>
        </w:rPr>
        <w:t>p</w:t>
      </w:r>
      <w:r w:rsidR="00CC0EE2" w:rsidRPr="007107E9">
        <w:rPr>
          <w:rFonts w:ascii="Myriad Pro" w:hAnsi="Myriad Pro"/>
        </w:rPr>
        <w:t>ojazdu. Za działania i</w:t>
      </w:r>
      <w:r w:rsidR="009B174A" w:rsidRPr="007107E9">
        <w:rPr>
          <w:rFonts w:ascii="Myriad Pro" w:hAnsi="Myriad Pro"/>
        </w:rPr>
        <w:t> </w:t>
      </w:r>
      <w:r w:rsidR="00CC0EE2" w:rsidRPr="007107E9">
        <w:rPr>
          <w:rFonts w:ascii="Myriad Pro" w:hAnsi="Myriad Pro"/>
        </w:rPr>
        <w:t xml:space="preserve">zaniechania osób, o których mowa </w:t>
      </w:r>
      <w:r w:rsidR="009B174A" w:rsidRPr="007107E9">
        <w:rPr>
          <w:rFonts w:ascii="Myriad Pro" w:hAnsi="Myriad Pro"/>
        </w:rPr>
        <w:t>powyżej</w:t>
      </w:r>
      <w:r w:rsidR="00CC0EE2" w:rsidRPr="007107E9">
        <w:rPr>
          <w:rFonts w:ascii="Myriad Pro" w:hAnsi="Myriad Pro"/>
        </w:rPr>
        <w:t xml:space="preserve"> w zakresie stosunków objętych niniejszą umową, Najemca ponosi odpowiedzialność tak jak za własne działania i</w:t>
      </w:r>
      <w:r w:rsidR="009B174A" w:rsidRPr="007107E9">
        <w:rPr>
          <w:rFonts w:ascii="Myriad Pro" w:hAnsi="Myriad Pro"/>
        </w:rPr>
        <w:t> </w:t>
      </w:r>
      <w:r w:rsidR="00CC0EE2" w:rsidRPr="007107E9">
        <w:rPr>
          <w:rFonts w:ascii="Myriad Pro" w:hAnsi="Myriad Pro"/>
        </w:rPr>
        <w:t>zaniechania.</w:t>
      </w:r>
    </w:p>
    <w:p w14:paraId="398D98FB" w14:textId="6714D0F6" w:rsidR="00CC0EE2" w:rsidRPr="007107E9" w:rsidRDefault="00CC0EE2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ma obowiązek niezwłocznie, nie później niż w ciągu </w:t>
      </w:r>
      <w:r w:rsidR="00C63DEB" w:rsidRPr="007107E9">
        <w:rPr>
          <w:rFonts w:ascii="Myriad Pro" w:hAnsi="Myriad Pro"/>
        </w:rPr>
        <w:t>24</w:t>
      </w:r>
      <w:r w:rsidRPr="007107E9">
        <w:rPr>
          <w:rFonts w:ascii="Myriad Pro" w:hAnsi="Myriad Pro"/>
        </w:rPr>
        <w:t xml:space="preserve"> godzin, zawiadomić Wynajmującego o istotnych zdarzeniach dotyczących </w:t>
      </w:r>
      <w:r w:rsidR="00151044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A07F3E" w:rsidRPr="007107E9">
        <w:rPr>
          <w:rFonts w:ascii="Myriad Pro" w:hAnsi="Myriad Pro"/>
        </w:rPr>
        <w:t>, do których należą w </w:t>
      </w:r>
      <w:r w:rsidRPr="007107E9">
        <w:rPr>
          <w:rFonts w:ascii="Myriad Pro" w:hAnsi="Myriad Pro"/>
        </w:rPr>
        <w:t>szczególności:</w:t>
      </w:r>
    </w:p>
    <w:p w14:paraId="08329C98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zajście wypadku lub kolizji drogowej, </w:t>
      </w:r>
    </w:p>
    <w:p w14:paraId="18AE2AAB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wystąpienie uszkodzeń </w:t>
      </w:r>
      <w:r w:rsidR="00151044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E74CD" w:rsidRPr="007107E9">
        <w:rPr>
          <w:rFonts w:ascii="Myriad Pro" w:hAnsi="Myriad Pro"/>
        </w:rPr>
        <w:t>(ów)</w:t>
      </w:r>
      <w:r w:rsidRPr="007107E9">
        <w:rPr>
          <w:rFonts w:ascii="Myriad Pro" w:hAnsi="Myriad Pro"/>
        </w:rPr>
        <w:t>, również w sposób inny niż w związku z wypadkiem lub kolizją</w:t>
      </w:r>
      <w:r w:rsidR="00151044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drogową,</w:t>
      </w:r>
    </w:p>
    <w:p w14:paraId="6CA7A57B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uszkodzenie licznika kilometrów,</w:t>
      </w:r>
    </w:p>
    <w:p w14:paraId="768444D5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utrat</w:t>
      </w:r>
      <w:r w:rsidR="008216D3" w:rsidRPr="007107E9">
        <w:rPr>
          <w:rFonts w:ascii="Myriad Pro" w:hAnsi="Myriad Pro"/>
        </w:rPr>
        <w:t>a</w:t>
      </w:r>
      <w:r w:rsidRPr="007107E9">
        <w:rPr>
          <w:rFonts w:ascii="Myriad Pro" w:hAnsi="Myriad Pro"/>
        </w:rPr>
        <w:t xml:space="preserve"> </w:t>
      </w:r>
      <w:r w:rsidR="00151044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E74CD" w:rsidRPr="007107E9">
        <w:rPr>
          <w:rFonts w:ascii="Myriad Pro" w:hAnsi="Myriad Pro"/>
        </w:rPr>
        <w:t>(ów)</w:t>
      </w:r>
      <w:r w:rsidRPr="007107E9">
        <w:rPr>
          <w:rFonts w:ascii="Myriad Pro" w:hAnsi="Myriad Pro"/>
        </w:rPr>
        <w:t xml:space="preserve"> lub elementów jego wyposażenia,</w:t>
      </w:r>
    </w:p>
    <w:p w14:paraId="4B51A7F9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przypadki nadmiernego zużycia </w:t>
      </w:r>
      <w:r w:rsidR="00151044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E74CD" w:rsidRPr="007107E9">
        <w:rPr>
          <w:rFonts w:ascii="Myriad Pro" w:hAnsi="Myriad Pro"/>
        </w:rPr>
        <w:t>(ów)</w:t>
      </w:r>
      <w:r w:rsidRPr="007107E9">
        <w:rPr>
          <w:rFonts w:ascii="Myriad Pro" w:hAnsi="Myriad Pro"/>
        </w:rPr>
        <w:t xml:space="preserve"> lub jego elementów, które nie zostało ujawnione przy ostatnim przeglądzie,</w:t>
      </w:r>
    </w:p>
    <w:p w14:paraId="16A5DA65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ujawnione wady ukryte,</w:t>
      </w:r>
    </w:p>
    <w:p w14:paraId="73B80D7C" w14:textId="77777777" w:rsidR="00CC0EE2" w:rsidRPr="007107E9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zniszczenie lub utrat</w:t>
      </w:r>
      <w:r w:rsidR="008216D3" w:rsidRPr="007107E9">
        <w:rPr>
          <w:rFonts w:ascii="Myriad Pro" w:hAnsi="Myriad Pro"/>
        </w:rPr>
        <w:t>a</w:t>
      </w:r>
      <w:r w:rsidRPr="007107E9">
        <w:rPr>
          <w:rFonts w:ascii="Myriad Pro" w:hAnsi="Myriad Pro"/>
        </w:rPr>
        <w:t xml:space="preserve"> dokumentów </w:t>
      </w:r>
      <w:r w:rsidR="00151044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E74CD" w:rsidRPr="007107E9">
        <w:rPr>
          <w:rFonts w:ascii="Myriad Pro" w:hAnsi="Myriad Pro"/>
        </w:rPr>
        <w:t>(ów)</w:t>
      </w:r>
      <w:r w:rsidRPr="007107E9">
        <w:rPr>
          <w:rFonts w:ascii="Myriad Pro" w:hAnsi="Myriad Pro"/>
        </w:rPr>
        <w:t xml:space="preserve"> albo tablic rejestracyjnych, </w:t>
      </w:r>
    </w:p>
    <w:p w14:paraId="76EA421C" w14:textId="77777777" w:rsidR="001D071D" w:rsidRDefault="00CC0EE2" w:rsidP="006E2319">
      <w:pPr>
        <w:pStyle w:val="Akapitzlist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zatrzymanie </w:t>
      </w:r>
      <w:r w:rsidR="00151044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E74CD" w:rsidRPr="007107E9">
        <w:rPr>
          <w:rFonts w:ascii="Myriad Pro" w:hAnsi="Myriad Pro"/>
        </w:rPr>
        <w:t>(ów)</w:t>
      </w:r>
      <w:r w:rsidRPr="007107E9">
        <w:rPr>
          <w:rFonts w:ascii="Myriad Pro" w:hAnsi="Myriad Pro"/>
        </w:rPr>
        <w:t xml:space="preserve"> lub związanych z nim dokumentów przez Policję lub inne uprawnione organy. </w:t>
      </w:r>
    </w:p>
    <w:p w14:paraId="440D1DDC" w14:textId="159CAFE7" w:rsidR="006376A8" w:rsidRDefault="006376A8" w:rsidP="0025374E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Myriad Pro" w:hAnsi="Myriad Pro"/>
        </w:rPr>
      </w:pPr>
      <w:r w:rsidRPr="00D63FC8">
        <w:rPr>
          <w:rFonts w:ascii="Myriad Pro" w:hAnsi="Myriad Pro"/>
        </w:rPr>
        <w:t>W</w:t>
      </w:r>
      <w:r>
        <w:rPr>
          <w:rFonts w:ascii="Myriad Pro" w:hAnsi="Myriad Pro"/>
        </w:rPr>
        <w:t xml:space="preserve">ynajmujący </w:t>
      </w:r>
      <w:r w:rsidR="00827438">
        <w:rPr>
          <w:rFonts w:ascii="Myriad Pro" w:hAnsi="Myriad Pro"/>
        </w:rPr>
        <w:t>oświadcza, że pojazd</w:t>
      </w:r>
      <w:r w:rsidR="00B8114F">
        <w:rPr>
          <w:rFonts w:ascii="Myriad Pro" w:hAnsi="Myriad Pro"/>
        </w:rPr>
        <w:t>y</w:t>
      </w:r>
      <w:r w:rsidR="00C67A79">
        <w:rPr>
          <w:rFonts w:ascii="Myriad Pro" w:hAnsi="Myriad Pro"/>
        </w:rPr>
        <w:t xml:space="preserve"> b</w:t>
      </w:r>
      <w:r w:rsidR="00827438">
        <w:rPr>
          <w:rFonts w:ascii="Myriad Pro" w:hAnsi="Myriad Pro"/>
        </w:rPr>
        <w:t>ędąc</w:t>
      </w:r>
      <w:r w:rsidR="00B8114F">
        <w:rPr>
          <w:rFonts w:ascii="Myriad Pro" w:hAnsi="Myriad Pro"/>
        </w:rPr>
        <w:t>e</w:t>
      </w:r>
      <w:r w:rsidR="00827438">
        <w:rPr>
          <w:rFonts w:ascii="Myriad Pro" w:hAnsi="Myriad Pro"/>
        </w:rPr>
        <w:t xml:space="preserve"> przedmiotem umowy najmu, stanowi</w:t>
      </w:r>
      <w:r w:rsidR="00B8114F">
        <w:rPr>
          <w:rFonts w:ascii="Myriad Pro" w:hAnsi="Myriad Pro"/>
        </w:rPr>
        <w:t>ą</w:t>
      </w:r>
      <w:r w:rsidR="00827438">
        <w:rPr>
          <w:rFonts w:ascii="Myriad Pro" w:hAnsi="Myriad Pro"/>
        </w:rPr>
        <w:t xml:space="preserve"> jego wył</w:t>
      </w:r>
      <w:r w:rsidR="00AF0ADA">
        <w:rPr>
          <w:rFonts w:ascii="Myriad Pro" w:hAnsi="Myriad Pro"/>
        </w:rPr>
        <w:t>ączną</w:t>
      </w:r>
      <w:r w:rsidR="00827438">
        <w:rPr>
          <w:rFonts w:ascii="Myriad Pro" w:hAnsi="Myriad Pro"/>
        </w:rPr>
        <w:t xml:space="preserve"> własność, </w:t>
      </w:r>
      <w:r w:rsidR="00B8114F">
        <w:rPr>
          <w:rFonts w:ascii="Myriad Pro" w:hAnsi="Myriad Pro"/>
        </w:rPr>
        <w:t>są</w:t>
      </w:r>
      <w:r w:rsidR="00827438">
        <w:rPr>
          <w:rFonts w:ascii="Myriad Pro" w:hAnsi="Myriad Pro"/>
        </w:rPr>
        <w:t xml:space="preserve"> w</w:t>
      </w:r>
      <w:r w:rsidR="00AF0ADA">
        <w:rPr>
          <w:rFonts w:ascii="Myriad Pro" w:hAnsi="Myriad Pro"/>
        </w:rPr>
        <w:t>oln</w:t>
      </w:r>
      <w:r w:rsidR="00B8114F">
        <w:rPr>
          <w:rFonts w:ascii="Myriad Pro" w:hAnsi="Myriad Pro"/>
        </w:rPr>
        <w:t>e</w:t>
      </w:r>
      <w:r w:rsidR="00827438">
        <w:rPr>
          <w:rFonts w:ascii="Myriad Pro" w:hAnsi="Myriad Pro"/>
        </w:rPr>
        <w:t xml:space="preserve"> od wad prawnych oraz praw osób trzecich, jak również nie toczy się żadne postępowanie, którego przedmiotem </w:t>
      </w:r>
      <w:r w:rsidR="001D7916">
        <w:rPr>
          <w:rFonts w:ascii="Myriad Pro" w:hAnsi="Myriad Pro"/>
        </w:rPr>
        <w:t xml:space="preserve">są </w:t>
      </w:r>
      <w:r w:rsidR="00B52131">
        <w:rPr>
          <w:rFonts w:ascii="Myriad Pro" w:hAnsi="Myriad Pro"/>
        </w:rPr>
        <w:t>pojazdy oraz</w:t>
      </w:r>
      <w:r w:rsidR="00827438">
        <w:rPr>
          <w:rFonts w:ascii="Myriad Pro" w:hAnsi="Myriad Pro"/>
        </w:rPr>
        <w:t>, że nie stanowi</w:t>
      </w:r>
      <w:r w:rsidR="001D7916">
        <w:rPr>
          <w:rFonts w:ascii="Myriad Pro" w:hAnsi="Myriad Pro"/>
        </w:rPr>
        <w:t>ą</w:t>
      </w:r>
      <w:r w:rsidR="00827438">
        <w:rPr>
          <w:rFonts w:ascii="Myriad Pro" w:hAnsi="Myriad Pro"/>
        </w:rPr>
        <w:t xml:space="preserve"> on</w:t>
      </w:r>
      <w:r w:rsidR="001D7916">
        <w:rPr>
          <w:rFonts w:ascii="Myriad Pro" w:hAnsi="Myriad Pro"/>
        </w:rPr>
        <w:t>e</w:t>
      </w:r>
      <w:r w:rsidR="00827438">
        <w:rPr>
          <w:rFonts w:ascii="Myriad Pro" w:hAnsi="Myriad Pro"/>
        </w:rPr>
        <w:t xml:space="preserve"> przedmiotu zabezpieczenia.</w:t>
      </w:r>
    </w:p>
    <w:p w14:paraId="69726146" w14:textId="23523D1E" w:rsidR="00827438" w:rsidRPr="00D63FC8" w:rsidRDefault="00827438" w:rsidP="0025374E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>Wynajmujący oświadcza ponadto, że nie zataił żadnych wad fizycznych pojazd</w:t>
      </w:r>
      <w:r w:rsidR="001D7916">
        <w:rPr>
          <w:rFonts w:ascii="Myriad Pro" w:hAnsi="Myriad Pro"/>
        </w:rPr>
        <w:t>ów</w:t>
      </w:r>
      <w:r>
        <w:rPr>
          <w:rFonts w:ascii="Myriad Pro" w:hAnsi="Myriad Pro"/>
        </w:rPr>
        <w:t xml:space="preserve"> przed najemcą, jak również, że pojazd</w:t>
      </w:r>
      <w:r w:rsidR="001D7916">
        <w:rPr>
          <w:rFonts w:ascii="Myriad Pro" w:hAnsi="Myriad Pro"/>
        </w:rPr>
        <w:t>y</w:t>
      </w:r>
      <w:r>
        <w:rPr>
          <w:rFonts w:ascii="Myriad Pro" w:hAnsi="Myriad Pro"/>
        </w:rPr>
        <w:t xml:space="preserve"> stanowiąc</w:t>
      </w:r>
      <w:r w:rsidR="001D7916">
        <w:rPr>
          <w:rFonts w:ascii="Myriad Pro" w:hAnsi="Myriad Pro"/>
        </w:rPr>
        <w:t>e</w:t>
      </w:r>
      <w:r>
        <w:rPr>
          <w:rFonts w:ascii="Myriad Pro" w:hAnsi="Myriad Pro"/>
        </w:rPr>
        <w:t xml:space="preserve"> przedmiot niniejszej umowy </w:t>
      </w:r>
      <w:r w:rsidR="001D7916">
        <w:rPr>
          <w:rFonts w:ascii="Myriad Pro" w:hAnsi="Myriad Pro"/>
        </w:rPr>
        <w:t>są</w:t>
      </w:r>
      <w:r>
        <w:rPr>
          <w:rFonts w:ascii="Myriad Pro" w:hAnsi="Myriad Pro"/>
        </w:rPr>
        <w:t xml:space="preserve"> zarejestrowan</w:t>
      </w:r>
      <w:r w:rsidR="001D7916">
        <w:rPr>
          <w:rFonts w:ascii="Myriad Pro" w:hAnsi="Myriad Pro"/>
        </w:rPr>
        <w:t>e</w:t>
      </w:r>
      <w:r>
        <w:rPr>
          <w:rFonts w:ascii="Myriad Pro" w:hAnsi="Myriad Pro"/>
        </w:rPr>
        <w:t xml:space="preserve"> na terytorium RP</w:t>
      </w:r>
      <w:r w:rsidR="003C5BE5">
        <w:rPr>
          <w:rFonts w:ascii="Myriad Pro" w:hAnsi="Myriad Pro"/>
        </w:rPr>
        <w:t>.</w:t>
      </w:r>
    </w:p>
    <w:p w14:paraId="08C51AC9" w14:textId="77777777" w:rsidR="00B502E6" w:rsidRPr="006C1B66" w:rsidRDefault="00B502E6" w:rsidP="00974B7A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6C1B66">
        <w:rPr>
          <w:rFonts w:ascii="Myriad Pro" w:hAnsi="Myriad Pro"/>
          <w:b/>
        </w:rPr>
        <w:t>§ 3</w:t>
      </w:r>
    </w:p>
    <w:p w14:paraId="29A1861A" w14:textId="1ADF8F42" w:rsidR="00C918E6" w:rsidRPr="006C1B66" w:rsidRDefault="00C918E6" w:rsidP="004948C6">
      <w:pPr>
        <w:spacing w:after="0" w:line="240" w:lineRule="auto"/>
        <w:jc w:val="center"/>
        <w:rPr>
          <w:rFonts w:ascii="Myriad Pro" w:hAnsi="Myriad Pro"/>
          <w:b/>
        </w:rPr>
      </w:pPr>
      <w:r w:rsidRPr="006C1B66">
        <w:rPr>
          <w:rFonts w:ascii="Myriad Pro" w:hAnsi="Myriad Pro"/>
          <w:b/>
        </w:rPr>
        <w:t>Czas trwania umowy najmu</w:t>
      </w:r>
    </w:p>
    <w:p w14:paraId="20D43490" w14:textId="4156B37F" w:rsidR="002505DF" w:rsidRPr="006C1B66" w:rsidRDefault="00C918E6" w:rsidP="002505D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Myriad Pro" w:hAnsi="Myriad Pro"/>
        </w:rPr>
      </w:pPr>
      <w:r w:rsidRPr="006C1B66">
        <w:rPr>
          <w:rFonts w:ascii="Myriad Pro" w:hAnsi="Myriad Pro"/>
          <w:bCs/>
        </w:rPr>
        <w:t>Umowa zostaje zawarta na czas oznaczony, tj. od dnia…….do dnia………</w:t>
      </w:r>
    </w:p>
    <w:p w14:paraId="118B8359" w14:textId="59C0152B" w:rsidR="002505DF" w:rsidRDefault="00C918E6" w:rsidP="002505D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Myriad Pro" w:hAnsi="Myriad Pro"/>
        </w:rPr>
      </w:pPr>
      <w:r w:rsidRPr="006C1B66">
        <w:rPr>
          <w:rFonts w:ascii="Myriad Pro" w:hAnsi="Myriad Pro"/>
          <w:bCs/>
        </w:rPr>
        <w:t>.</w:t>
      </w:r>
      <w:r w:rsidR="002505DF" w:rsidRPr="006C1B66">
        <w:rPr>
          <w:rFonts w:ascii="Myriad Pro" w:hAnsi="Myriad Pro"/>
          <w:bCs/>
        </w:rPr>
        <w:t>Wynajmujący oświadcza, że w ciągu……..dni od podpisania niniejszej umowy dostarczy pojazd</w:t>
      </w:r>
      <w:r w:rsidR="00B8114F">
        <w:rPr>
          <w:rFonts w:ascii="Myriad Pro" w:hAnsi="Myriad Pro"/>
          <w:bCs/>
        </w:rPr>
        <w:t>y</w:t>
      </w:r>
      <w:r w:rsidR="002505DF" w:rsidRPr="006C1B66">
        <w:rPr>
          <w:rFonts w:ascii="Myriad Pro" w:hAnsi="Myriad Pro"/>
          <w:bCs/>
        </w:rPr>
        <w:t xml:space="preserve"> określon</w:t>
      </w:r>
      <w:r w:rsidR="00B8114F">
        <w:rPr>
          <w:rFonts w:ascii="Myriad Pro" w:hAnsi="Myriad Pro"/>
          <w:bCs/>
        </w:rPr>
        <w:t>e</w:t>
      </w:r>
      <w:r w:rsidR="002505DF" w:rsidRPr="006C1B66">
        <w:rPr>
          <w:rFonts w:ascii="Myriad Pro" w:hAnsi="Myriad Pro"/>
          <w:bCs/>
        </w:rPr>
        <w:t xml:space="preserve"> w załączniku na 8 do niniejszej Umowy.</w:t>
      </w:r>
      <w:r w:rsidR="002505DF" w:rsidRPr="006C1B66">
        <w:rPr>
          <w:rFonts w:ascii="Myriad Pro" w:hAnsi="Myriad Pro"/>
        </w:rPr>
        <w:t xml:space="preserve"> </w:t>
      </w:r>
      <w:r w:rsidR="002505DF" w:rsidRPr="007107E9">
        <w:rPr>
          <w:rFonts w:ascii="Myriad Pro" w:hAnsi="Myriad Pro"/>
        </w:rPr>
        <w:t xml:space="preserve">Za dzień dostarczenia pojazdu uważa się dzień podpisania protokołu zdawczo-odbiorczego. </w:t>
      </w:r>
    </w:p>
    <w:p w14:paraId="72E418B2" w14:textId="2B5E5AD2" w:rsidR="00C918E6" w:rsidRPr="00C918E6" w:rsidRDefault="00C918E6" w:rsidP="00974B7A">
      <w:pPr>
        <w:spacing w:before="240" w:after="0" w:line="240" w:lineRule="auto"/>
        <w:jc w:val="center"/>
        <w:rPr>
          <w:rFonts w:ascii="Myriad Pro" w:hAnsi="Myriad Pro"/>
          <w:bCs/>
        </w:rPr>
      </w:pPr>
      <w:r w:rsidRPr="007107E9">
        <w:rPr>
          <w:rFonts w:ascii="Myriad Pro" w:hAnsi="Myriad Pro"/>
          <w:b/>
        </w:rPr>
        <w:t>§</w:t>
      </w:r>
      <w:r>
        <w:rPr>
          <w:rFonts w:ascii="Myriad Pro" w:hAnsi="Myriad Pro"/>
          <w:b/>
        </w:rPr>
        <w:t>4</w:t>
      </w:r>
    </w:p>
    <w:p w14:paraId="0CA14BC4" w14:textId="1B5CB942" w:rsidR="001D071D" w:rsidRPr="007107E9" w:rsidRDefault="001D071D" w:rsidP="00B502E6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Wydanie </w:t>
      </w:r>
      <w:r w:rsidR="00151044" w:rsidRPr="007107E9">
        <w:rPr>
          <w:rFonts w:ascii="Myriad Pro" w:hAnsi="Myriad Pro"/>
          <w:b/>
        </w:rPr>
        <w:t>p</w:t>
      </w:r>
      <w:r w:rsidRPr="007107E9">
        <w:rPr>
          <w:rFonts w:ascii="Myriad Pro" w:hAnsi="Myriad Pro"/>
          <w:b/>
        </w:rPr>
        <w:t>ojazd</w:t>
      </w:r>
      <w:r w:rsidR="005C0200">
        <w:rPr>
          <w:rFonts w:ascii="Myriad Pro" w:hAnsi="Myriad Pro"/>
          <w:b/>
        </w:rPr>
        <w:t>u</w:t>
      </w:r>
    </w:p>
    <w:p w14:paraId="2E7436FC" w14:textId="6DDBCB11" w:rsidR="006A1DFD" w:rsidRPr="00DC776F" w:rsidRDefault="00F93E3A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DC776F">
        <w:rPr>
          <w:rFonts w:ascii="Myriad Pro" w:hAnsi="Myriad Pro"/>
        </w:rPr>
        <w:t xml:space="preserve">Wydanie </w:t>
      </w:r>
      <w:r w:rsidR="00151044" w:rsidRPr="00DC776F">
        <w:rPr>
          <w:rFonts w:ascii="Myriad Pro" w:hAnsi="Myriad Pro"/>
        </w:rPr>
        <w:t>p</w:t>
      </w:r>
      <w:r w:rsidRPr="00DC776F">
        <w:rPr>
          <w:rFonts w:ascii="Myriad Pro" w:hAnsi="Myriad Pro"/>
        </w:rPr>
        <w:t>ojazd</w:t>
      </w:r>
      <w:r w:rsidR="00B8114F">
        <w:rPr>
          <w:rFonts w:ascii="Myriad Pro" w:hAnsi="Myriad Pro"/>
        </w:rPr>
        <w:t>ów</w:t>
      </w:r>
      <w:r w:rsidRPr="00DC776F">
        <w:rPr>
          <w:rFonts w:ascii="Myriad Pro" w:hAnsi="Myriad Pro"/>
        </w:rPr>
        <w:t xml:space="preserve"> Najemcy następuje na podstawie</w:t>
      </w:r>
      <w:r w:rsidR="00563118" w:rsidRPr="00DC776F">
        <w:rPr>
          <w:rFonts w:ascii="Myriad Pro" w:hAnsi="Myriad Pro"/>
        </w:rPr>
        <w:t xml:space="preserve"> proto</w:t>
      </w:r>
      <w:r w:rsidR="00D359E9" w:rsidRPr="00DC776F">
        <w:rPr>
          <w:rFonts w:ascii="Myriad Pro" w:hAnsi="Myriad Pro"/>
        </w:rPr>
        <w:t>koł</w:t>
      </w:r>
      <w:r w:rsidR="000E74CD" w:rsidRPr="00DC776F">
        <w:rPr>
          <w:rFonts w:ascii="Myriad Pro" w:hAnsi="Myriad Pro"/>
        </w:rPr>
        <w:t>u</w:t>
      </w:r>
      <w:r w:rsidR="00D359E9" w:rsidRPr="00DC776F">
        <w:rPr>
          <w:rFonts w:ascii="Myriad Pro" w:hAnsi="Myriad Pro"/>
        </w:rPr>
        <w:t xml:space="preserve"> </w:t>
      </w:r>
      <w:r w:rsidR="00A75168" w:rsidRPr="00DC776F">
        <w:rPr>
          <w:rFonts w:ascii="Myriad Pro" w:hAnsi="Myriad Pro"/>
        </w:rPr>
        <w:t>odbioru pojazd</w:t>
      </w:r>
      <w:r w:rsidR="00B8114F">
        <w:rPr>
          <w:rFonts w:ascii="Myriad Pro" w:hAnsi="Myriad Pro"/>
        </w:rPr>
        <w:t>ów</w:t>
      </w:r>
      <w:r w:rsidR="00540C36" w:rsidRPr="00DC776F">
        <w:rPr>
          <w:rFonts w:ascii="Myriad Pro" w:hAnsi="Myriad Pro"/>
        </w:rPr>
        <w:t>, stanowiące</w:t>
      </w:r>
      <w:r w:rsidR="00D34B4C" w:rsidRPr="00DC776F">
        <w:rPr>
          <w:rFonts w:ascii="Myriad Pro" w:hAnsi="Myriad Pro"/>
        </w:rPr>
        <w:t>go</w:t>
      </w:r>
      <w:r w:rsidR="00540C36" w:rsidRPr="00DC776F">
        <w:rPr>
          <w:rFonts w:ascii="Myriad Pro" w:hAnsi="Myriad Pro"/>
        </w:rPr>
        <w:t xml:space="preserve"> </w:t>
      </w:r>
      <w:r w:rsidR="00B502E6" w:rsidRPr="00DC776F">
        <w:rPr>
          <w:rFonts w:ascii="Myriad Pro" w:hAnsi="Myriad Pro"/>
        </w:rPr>
        <w:t>Z</w:t>
      </w:r>
      <w:r w:rsidR="00540C36" w:rsidRPr="00DC776F">
        <w:rPr>
          <w:rFonts w:ascii="Myriad Pro" w:hAnsi="Myriad Pro"/>
        </w:rPr>
        <w:t xml:space="preserve">ałącznik nr </w:t>
      </w:r>
      <w:r w:rsidR="00AF56CF" w:rsidRPr="00DC776F">
        <w:rPr>
          <w:rFonts w:ascii="Myriad Pro" w:hAnsi="Myriad Pro"/>
        </w:rPr>
        <w:t xml:space="preserve">3 </w:t>
      </w:r>
      <w:r w:rsidR="00272188" w:rsidRPr="00DC776F">
        <w:rPr>
          <w:rFonts w:ascii="Myriad Pro" w:hAnsi="Myriad Pro"/>
        </w:rPr>
        <w:t xml:space="preserve">do </w:t>
      </w:r>
      <w:r w:rsidR="00B502E6" w:rsidRPr="00DC776F">
        <w:rPr>
          <w:rFonts w:ascii="Myriad Pro" w:hAnsi="Myriad Pro"/>
        </w:rPr>
        <w:t>u</w:t>
      </w:r>
      <w:r w:rsidR="00272188" w:rsidRPr="00DC776F">
        <w:rPr>
          <w:rFonts w:ascii="Myriad Pro" w:hAnsi="Myriad Pro"/>
        </w:rPr>
        <w:t>mowy</w:t>
      </w:r>
      <w:r w:rsidR="00267119" w:rsidRPr="00DC776F">
        <w:rPr>
          <w:rFonts w:ascii="Myriad Pro" w:hAnsi="Myriad Pro"/>
        </w:rPr>
        <w:t xml:space="preserve">. </w:t>
      </w:r>
    </w:p>
    <w:p w14:paraId="3B6E2DC0" w14:textId="1881C025" w:rsidR="00272188" w:rsidRPr="00DC776F" w:rsidRDefault="009628D3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DC776F">
        <w:rPr>
          <w:rFonts w:ascii="Myriad Pro" w:hAnsi="Myriad Pro"/>
        </w:rPr>
        <w:t>Wynajmujący</w:t>
      </w:r>
      <w:r w:rsidR="00272188" w:rsidRPr="00DC776F">
        <w:rPr>
          <w:rFonts w:ascii="Myriad Pro" w:hAnsi="Myriad Pro"/>
        </w:rPr>
        <w:t xml:space="preserve"> jest zobowiązany do pisemnego powiadomienia </w:t>
      </w:r>
      <w:r w:rsidRPr="00DC776F">
        <w:rPr>
          <w:rFonts w:ascii="Myriad Pro" w:hAnsi="Myriad Pro"/>
        </w:rPr>
        <w:t>Najemcy</w:t>
      </w:r>
      <w:r w:rsidR="00272188" w:rsidRPr="00DC776F">
        <w:rPr>
          <w:rFonts w:ascii="Myriad Pro" w:hAnsi="Myriad Pro"/>
        </w:rPr>
        <w:t xml:space="preserve"> o terminie dostawy </w:t>
      </w:r>
      <w:r w:rsidR="00A75168" w:rsidRPr="00DC776F">
        <w:rPr>
          <w:rFonts w:ascii="Myriad Pro" w:hAnsi="Myriad Pro"/>
        </w:rPr>
        <w:t>p</w:t>
      </w:r>
      <w:r w:rsidR="00272188" w:rsidRPr="00DC776F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272188" w:rsidRPr="00DC776F">
        <w:rPr>
          <w:rFonts w:ascii="Myriad Pro" w:hAnsi="Myriad Pro"/>
        </w:rPr>
        <w:t>, będąc</w:t>
      </w:r>
      <w:r w:rsidR="000E74CD" w:rsidRPr="00DC776F">
        <w:rPr>
          <w:rFonts w:ascii="Myriad Pro" w:hAnsi="Myriad Pro"/>
        </w:rPr>
        <w:t>ych</w:t>
      </w:r>
      <w:r w:rsidR="00272188" w:rsidRPr="00DC776F">
        <w:rPr>
          <w:rFonts w:ascii="Myriad Pro" w:hAnsi="Myriad Pro"/>
        </w:rPr>
        <w:t xml:space="preserve"> przedmiotem najmu, a </w:t>
      </w:r>
      <w:r w:rsidRPr="00DC776F">
        <w:rPr>
          <w:rFonts w:ascii="Myriad Pro" w:hAnsi="Myriad Pro"/>
        </w:rPr>
        <w:t>Najemca</w:t>
      </w:r>
      <w:r w:rsidR="00272188" w:rsidRPr="00DC776F">
        <w:rPr>
          <w:rFonts w:ascii="Myriad Pro" w:hAnsi="Myriad Pro"/>
        </w:rPr>
        <w:t xml:space="preserve"> w ciągu 7 dni od powiadomienia przys</w:t>
      </w:r>
      <w:r w:rsidRPr="00DC776F">
        <w:rPr>
          <w:rFonts w:ascii="Myriad Pro" w:hAnsi="Myriad Pro"/>
        </w:rPr>
        <w:t>tąpi do</w:t>
      </w:r>
      <w:r w:rsidR="00B502E6" w:rsidRPr="00DC776F">
        <w:rPr>
          <w:rFonts w:ascii="Myriad Pro" w:hAnsi="Myriad Pro"/>
        </w:rPr>
        <w:t> </w:t>
      </w:r>
      <w:r w:rsidR="001D7916">
        <w:rPr>
          <w:rFonts w:ascii="Myriad Pro" w:hAnsi="Myriad Pro"/>
        </w:rPr>
        <w:t>ich</w:t>
      </w:r>
      <w:r w:rsidRPr="00DC776F">
        <w:rPr>
          <w:rFonts w:ascii="Myriad Pro" w:hAnsi="Myriad Pro"/>
        </w:rPr>
        <w:t xml:space="preserve"> odbioru. Najemca</w:t>
      </w:r>
      <w:r w:rsidR="00272188" w:rsidRPr="00DC776F">
        <w:rPr>
          <w:rFonts w:ascii="Myriad Pro" w:hAnsi="Myriad Pro"/>
        </w:rPr>
        <w:t xml:space="preserve"> dokon</w:t>
      </w:r>
      <w:r w:rsidR="00450325" w:rsidRPr="00DC776F">
        <w:rPr>
          <w:rFonts w:ascii="Myriad Pro" w:hAnsi="Myriad Pro"/>
        </w:rPr>
        <w:t>a</w:t>
      </w:r>
      <w:r w:rsidR="00272188" w:rsidRPr="00DC776F">
        <w:rPr>
          <w:rFonts w:ascii="Myriad Pro" w:hAnsi="Myriad Pro"/>
        </w:rPr>
        <w:t xml:space="preserve"> odbioru </w:t>
      </w:r>
      <w:r w:rsidR="00A75168" w:rsidRPr="00DC776F">
        <w:rPr>
          <w:rFonts w:ascii="Myriad Pro" w:hAnsi="Myriad Pro"/>
        </w:rPr>
        <w:t>p</w:t>
      </w:r>
      <w:r w:rsidR="00272188" w:rsidRPr="00DC776F">
        <w:rPr>
          <w:rFonts w:ascii="Myriad Pro" w:hAnsi="Myriad Pro"/>
        </w:rPr>
        <w:t>ojazd</w:t>
      </w:r>
      <w:r w:rsidR="001D7916">
        <w:rPr>
          <w:rFonts w:ascii="Myriad Pro" w:hAnsi="Myriad Pro"/>
        </w:rPr>
        <w:t>ów</w:t>
      </w:r>
      <w:r w:rsidR="00272188" w:rsidRPr="00DC776F">
        <w:rPr>
          <w:rFonts w:ascii="Myriad Pro" w:hAnsi="Myriad Pro"/>
        </w:rPr>
        <w:t xml:space="preserve"> w dni</w:t>
      </w:r>
      <w:r w:rsidR="00A75168" w:rsidRPr="00DC776F">
        <w:rPr>
          <w:rFonts w:ascii="Myriad Pro" w:hAnsi="Myriad Pro"/>
        </w:rPr>
        <w:t>u</w:t>
      </w:r>
      <w:r w:rsidR="00272188" w:rsidRPr="00DC776F">
        <w:rPr>
          <w:rFonts w:ascii="Myriad Pro" w:hAnsi="Myriad Pro"/>
        </w:rPr>
        <w:t xml:space="preserve"> </w:t>
      </w:r>
      <w:r w:rsidR="00A75168" w:rsidRPr="00DC776F">
        <w:rPr>
          <w:rFonts w:ascii="Myriad Pro" w:hAnsi="Myriad Pro"/>
        </w:rPr>
        <w:t xml:space="preserve">roboczym </w:t>
      </w:r>
      <w:r w:rsidR="00272188" w:rsidRPr="00DC776F">
        <w:rPr>
          <w:rFonts w:ascii="Myriad Pro" w:hAnsi="Myriad Pro"/>
        </w:rPr>
        <w:t xml:space="preserve">(od poniedziałku do piątku) w godzinach od 8:00 – 14:00. </w:t>
      </w:r>
    </w:p>
    <w:p w14:paraId="0CDDEE2D" w14:textId="20B1F6FF" w:rsidR="00272188" w:rsidRPr="007107E9" w:rsidRDefault="009628D3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Wynajmujący</w:t>
      </w:r>
      <w:r w:rsidR="00272188" w:rsidRPr="007107E9">
        <w:rPr>
          <w:rFonts w:ascii="Myriad Pro" w:hAnsi="Myriad Pro"/>
        </w:rPr>
        <w:t xml:space="preserve"> będzie zobowiązany do wydania </w:t>
      </w:r>
      <w:r w:rsidRPr="007107E9">
        <w:rPr>
          <w:rFonts w:ascii="Myriad Pro" w:hAnsi="Myriad Pro"/>
        </w:rPr>
        <w:t>Najemcy</w:t>
      </w:r>
      <w:r w:rsidR="00272188" w:rsidRPr="007107E9">
        <w:rPr>
          <w:rFonts w:ascii="Myriad Pro" w:hAnsi="Myriad Pro"/>
        </w:rPr>
        <w:t xml:space="preserve"> wraz z samocho</w:t>
      </w:r>
      <w:r w:rsidR="004A2C47">
        <w:rPr>
          <w:rFonts w:ascii="Myriad Pro" w:hAnsi="Myriad Pro"/>
        </w:rPr>
        <w:t>d</w:t>
      </w:r>
      <w:r w:rsidR="001D7916">
        <w:rPr>
          <w:rFonts w:ascii="Myriad Pro" w:hAnsi="Myriad Pro"/>
        </w:rPr>
        <w:t>ami</w:t>
      </w:r>
      <w:r w:rsidR="00272188" w:rsidRPr="007107E9">
        <w:rPr>
          <w:rFonts w:ascii="Myriad Pro" w:hAnsi="Myriad Pro"/>
        </w:rPr>
        <w:t xml:space="preserve"> posiadanych przedmiotów i dokumentów z nim</w:t>
      </w:r>
      <w:r w:rsidR="001D7916">
        <w:rPr>
          <w:rFonts w:ascii="Myriad Pro" w:hAnsi="Myriad Pro"/>
        </w:rPr>
        <w:t>i</w:t>
      </w:r>
      <w:r w:rsidR="00272188" w:rsidRPr="007107E9">
        <w:rPr>
          <w:rFonts w:ascii="Myriad Pro" w:hAnsi="Myriad Pro"/>
        </w:rPr>
        <w:t xml:space="preserve"> zwi</w:t>
      </w:r>
      <w:r w:rsidR="00D359E9" w:rsidRPr="007107E9">
        <w:rPr>
          <w:rFonts w:ascii="Myriad Pro" w:hAnsi="Myriad Pro"/>
        </w:rPr>
        <w:t>ązany</w:t>
      </w:r>
      <w:r w:rsidR="001D7916">
        <w:rPr>
          <w:rFonts w:ascii="Myriad Pro" w:hAnsi="Myriad Pro"/>
        </w:rPr>
        <w:t>ch</w:t>
      </w:r>
      <w:r w:rsidR="00D359E9" w:rsidRPr="007107E9">
        <w:rPr>
          <w:rFonts w:ascii="Myriad Pro" w:hAnsi="Myriad Pro"/>
        </w:rPr>
        <w:t xml:space="preserve">, w tym dopuszczających </w:t>
      </w:r>
      <w:r w:rsidR="00A75168" w:rsidRPr="007107E9">
        <w:rPr>
          <w:rFonts w:ascii="Myriad Pro" w:hAnsi="Myriad Pro"/>
        </w:rPr>
        <w:t>p</w:t>
      </w:r>
      <w:r w:rsidR="00272188" w:rsidRPr="007107E9">
        <w:rPr>
          <w:rFonts w:ascii="Myriad Pro" w:hAnsi="Myriad Pro"/>
        </w:rPr>
        <w:t>ojazd</w:t>
      </w:r>
      <w:r w:rsidR="001D7916">
        <w:rPr>
          <w:rFonts w:ascii="Myriad Pro" w:hAnsi="Myriad Pro"/>
        </w:rPr>
        <w:t>y</w:t>
      </w:r>
      <w:r w:rsidR="00272188" w:rsidRPr="007107E9">
        <w:rPr>
          <w:rFonts w:ascii="Myriad Pro" w:hAnsi="Myriad Pro"/>
        </w:rPr>
        <w:t xml:space="preserve"> do ruchu, w</w:t>
      </w:r>
      <w:r w:rsidR="00B502E6" w:rsidRPr="007107E9">
        <w:rPr>
          <w:rFonts w:ascii="Myriad Pro" w:hAnsi="Myriad Pro"/>
        </w:rPr>
        <w:t> </w:t>
      </w:r>
      <w:r w:rsidR="00272188" w:rsidRPr="007107E9">
        <w:rPr>
          <w:rFonts w:ascii="Myriad Pro" w:hAnsi="Myriad Pro"/>
        </w:rPr>
        <w:t xml:space="preserve">szczególności takich jak: </w:t>
      </w:r>
      <w:r w:rsidR="002630E0" w:rsidRPr="007107E9">
        <w:rPr>
          <w:rFonts w:ascii="Myriad Pro" w:hAnsi="Myriad Pro"/>
        </w:rPr>
        <w:t>dowód</w:t>
      </w:r>
      <w:r w:rsidR="00272188" w:rsidRPr="007107E9">
        <w:rPr>
          <w:rFonts w:ascii="Myriad Pro" w:hAnsi="Myriad Pro"/>
        </w:rPr>
        <w:t xml:space="preserve"> rejestracyjn</w:t>
      </w:r>
      <w:r w:rsidR="00450325" w:rsidRPr="007107E9">
        <w:rPr>
          <w:rFonts w:ascii="Myriad Pro" w:hAnsi="Myriad Pro"/>
        </w:rPr>
        <w:t>y</w:t>
      </w:r>
      <w:r w:rsidR="00272188" w:rsidRPr="007107E9">
        <w:rPr>
          <w:rFonts w:ascii="Myriad Pro" w:hAnsi="Myriad Pro"/>
        </w:rPr>
        <w:t>, procedurę postępowania w trakcie użytkowania samochodu, instrukcje obsługi samochod</w:t>
      </w:r>
      <w:r w:rsidR="00450325" w:rsidRPr="007107E9">
        <w:rPr>
          <w:rFonts w:ascii="Myriad Pro" w:hAnsi="Myriad Pro"/>
        </w:rPr>
        <w:t>u</w:t>
      </w:r>
      <w:r w:rsidR="00272188" w:rsidRPr="007107E9">
        <w:rPr>
          <w:rFonts w:ascii="Myriad Pro" w:hAnsi="Myriad Pro"/>
        </w:rPr>
        <w:t>, dokumenty określające warunki gwarancji samochod</w:t>
      </w:r>
      <w:r w:rsidR="00450325" w:rsidRPr="007107E9">
        <w:rPr>
          <w:rFonts w:ascii="Myriad Pro" w:hAnsi="Myriad Pro"/>
        </w:rPr>
        <w:t>u</w:t>
      </w:r>
      <w:r w:rsidR="00272188" w:rsidRPr="007107E9">
        <w:rPr>
          <w:rFonts w:ascii="Myriad Pro" w:hAnsi="Myriad Pro"/>
        </w:rPr>
        <w:t>, komplety kluczy w liczbie dostarczonej przez producenta, świadectwo homologacji.</w:t>
      </w:r>
    </w:p>
    <w:p w14:paraId="3906FC81" w14:textId="52434121" w:rsidR="004F5792" w:rsidRPr="007107E9" w:rsidRDefault="0064625F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W razie upływu okresu, o którym mowa w</w:t>
      </w:r>
      <w:r w:rsidR="00D34B4C" w:rsidRPr="007107E9">
        <w:rPr>
          <w:rFonts w:ascii="Myriad Pro" w:hAnsi="Myriad Pro"/>
        </w:rPr>
        <w:t xml:space="preserve"> </w:t>
      </w:r>
      <w:r w:rsidR="003960DD">
        <w:rPr>
          <w:rFonts w:ascii="Myriad Pro" w:hAnsi="Myriad Pro"/>
        </w:rPr>
        <w:t>§ 3 ust 1</w:t>
      </w:r>
      <w:r w:rsidRPr="007107E9">
        <w:rPr>
          <w:rFonts w:ascii="Myriad Pro" w:hAnsi="Myriad Pro"/>
        </w:rPr>
        <w:t xml:space="preserve">, </w:t>
      </w:r>
      <w:r w:rsidR="004F5792" w:rsidRPr="007107E9">
        <w:rPr>
          <w:rFonts w:ascii="Myriad Pro" w:hAnsi="Myriad Pro"/>
        </w:rPr>
        <w:t>w przypadku nie dostarczenia przez Wynajmującego pojazd</w:t>
      </w:r>
      <w:r w:rsidR="00390645">
        <w:rPr>
          <w:rFonts w:ascii="Myriad Pro" w:hAnsi="Myriad Pro"/>
        </w:rPr>
        <w:t>ów</w:t>
      </w:r>
      <w:r w:rsidR="008216D3" w:rsidRPr="007107E9">
        <w:rPr>
          <w:rFonts w:ascii="Myriad Pro" w:hAnsi="Myriad Pro"/>
        </w:rPr>
        <w:t xml:space="preserve"> określon</w:t>
      </w:r>
      <w:r w:rsidR="000E74CD" w:rsidRPr="007107E9">
        <w:rPr>
          <w:rFonts w:ascii="Myriad Pro" w:hAnsi="Myriad Pro"/>
        </w:rPr>
        <w:t>ych</w:t>
      </w:r>
      <w:r w:rsidR="008216D3" w:rsidRPr="007107E9">
        <w:rPr>
          <w:rFonts w:ascii="Myriad Pro" w:hAnsi="Myriad Pro"/>
        </w:rPr>
        <w:t xml:space="preserve"> w Załączniku nr 1</w:t>
      </w:r>
      <w:r w:rsidR="004F5792" w:rsidRPr="007107E9">
        <w:rPr>
          <w:rFonts w:ascii="Myriad Pro" w:hAnsi="Myriad Pro"/>
        </w:rPr>
        <w:t xml:space="preserve">, </w:t>
      </w:r>
      <w:r w:rsidR="00B502E6" w:rsidRPr="007107E9">
        <w:rPr>
          <w:rFonts w:ascii="Myriad Pro" w:hAnsi="Myriad Pro"/>
        </w:rPr>
        <w:t>Wynajmujący będzie</w:t>
      </w:r>
      <w:r w:rsidR="004F5792" w:rsidRPr="007107E9">
        <w:rPr>
          <w:rFonts w:ascii="Myriad Pro" w:hAnsi="Myriad Pro"/>
        </w:rPr>
        <w:t xml:space="preserve"> zobowiązany do zapłaty Najemcy kary umownej w</w:t>
      </w:r>
      <w:r w:rsidR="00A75168" w:rsidRPr="007107E9">
        <w:rPr>
          <w:rFonts w:ascii="Myriad Pro" w:hAnsi="Myriad Pro"/>
        </w:rPr>
        <w:t> </w:t>
      </w:r>
      <w:r w:rsidR="004F5792" w:rsidRPr="007107E9">
        <w:rPr>
          <w:rFonts w:ascii="Myriad Pro" w:hAnsi="Myriad Pro"/>
        </w:rPr>
        <w:t xml:space="preserve">wysokości 5% kwoty miesięcznego </w:t>
      </w:r>
      <w:r w:rsidR="00B502E6" w:rsidRPr="007107E9">
        <w:rPr>
          <w:rFonts w:ascii="Myriad Pro" w:hAnsi="Myriad Pro"/>
        </w:rPr>
        <w:t>c</w:t>
      </w:r>
      <w:r w:rsidR="004F5792" w:rsidRPr="007107E9">
        <w:rPr>
          <w:rFonts w:ascii="Myriad Pro" w:hAnsi="Myriad Pro"/>
        </w:rPr>
        <w:t xml:space="preserve">zynszu </w:t>
      </w:r>
      <w:r w:rsidR="00B502E6" w:rsidRPr="007107E9">
        <w:rPr>
          <w:rFonts w:ascii="Myriad Pro" w:hAnsi="Myriad Pro"/>
        </w:rPr>
        <w:t>n</w:t>
      </w:r>
      <w:r w:rsidR="004F5792" w:rsidRPr="007107E9">
        <w:rPr>
          <w:rFonts w:ascii="Myriad Pro" w:hAnsi="Myriad Pro"/>
        </w:rPr>
        <w:t xml:space="preserve">ajmu brutto należnego za najem </w:t>
      </w:r>
      <w:r w:rsidR="00361519" w:rsidRPr="007107E9">
        <w:rPr>
          <w:rFonts w:ascii="Myriad Pro" w:hAnsi="Myriad Pro"/>
        </w:rPr>
        <w:t>pojazd</w:t>
      </w:r>
      <w:r w:rsidR="00361519">
        <w:rPr>
          <w:rFonts w:ascii="Myriad Pro" w:hAnsi="Myriad Pro"/>
        </w:rPr>
        <w:t>u</w:t>
      </w:r>
      <w:r w:rsidR="00EA17C9">
        <w:rPr>
          <w:rFonts w:ascii="Myriad Pro" w:hAnsi="Myriad Pro"/>
        </w:rPr>
        <w:t xml:space="preserve"> którego dotyczy zwłoka</w:t>
      </w:r>
      <w:r w:rsidR="004F5792" w:rsidRPr="007107E9">
        <w:rPr>
          <w:rFonts w:ascii="Myriad Pro" w:hAnsi="Myriad Pro"/>
        </w:rPr>
        <w:t xml:space="preserve">, za każdy rozpoczęty dzień </w:t>
      </w:r>
      <w:r w:rsidR="00C24D38">
        <w:rPr>
          <w:rFonts w:ascii="Myriad Pro" w:hAnsi="Myriad Pro"/>
        </w:rPr>
        <w:t>zwłoki</w:t>
      </w:r>
      <w:r w:rsidR="004F5792" w:rsidRPr="007107E9">
        <w:rPr>
          <w:rFonts w:ascii="Myriad Pro" w:hAnsi="Myriad Pro"/>
        </w:rPr>
        <w:t xml:space="preserve">. </w:t>
      </w:r>
    </w:p>
    <w:p w14:paraId="5C11B7A1" w14:textId="30214FB0" w:rsidR="00E933AC" w:rsidRPr="007107E9" w:rsidRDefault="00E933AC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przypadku nie dostarczenia pojazd</w:t>
      </w:r>
      <w:r w:rsidR="004A2C47">
        <w:rPr>
          <w:rFonts w:ascii="Myriad Pro" w:hAnsi="Myriad Pro"/>
        </w:rPr>
        <w:t>u</w:t>
      </w:r>
      <w:r w:rsidRPr="007107E9">
        <w:rPr>
          <w:rFonts w:ascii="Myriad Pro" w:hAnsi="Myriad Pro"/>
        </w:rPr>
        <w:t xml:space="preserve"> </w:t>
      </w:r>
      <w:r w:rsidR="00A75168" w:rsidRPr="007107E9">
        <w:rPr>
          <w:rFonts w:ascii="Myriad Pro" w:hAnsi="Myriad Pro"/>
        </w:rPr>
        <w:t>zgodn</w:t>
      </w:r>
      <w:r w:rsidR="00390645">
        <w:rPr>
          <w:rFonts w:ascii="Myriad Pro" w:hAnsi="Myriad Pro"/>
        </w:rPr>
        <w:t>ego</w:t>
      </w:r>
      <w:r w:rsidR="00A75168" w:rsidRPr="007107E9">
        <w:rPr>
          <w:rFonts w:ascii="Myriad Pro" w:hAnsi="Myriad Pro"/>
        </w:rPr>
        <w:t xml:space="preserve"> z opisem</w:t>
      </w:r>
      <w:r w:rsidR="00CC5F9F" w:rsidRPr="007107E9">
        <w:rPr>
          <w:rFonts w:ascii="Myriad Pro" w:hAnsi="Myriad Pro"/>
        </w:rPr>
        <w:t xml:space="preserve"> przedmiotu zamówienia</w:t>
      </w:r>
      <w:r w:rsidR="008216D3" w:rsidRPr="007107E9">
        <w:rPr>
          <w:rFonts w:ascii="Myriad Pro" w:hAnsi="Myriad Pro"/>
        </w:rPr>
        <w:t xml:space="preserve"> określonego w Załączniku nr 8</w:t>
      </w:r>
      <w:r w:rsidR="00CC5F9F" w:rsidRPr="007107E9">
        <w:rPr>
          <w:rFonts w:ascii="Myriad Pro" w:hAnsi="Myriad Pro"/>
        </w:rPr>
        <w:t xml:space="preserve">, </w:t>
      </w:r>
      <w:r w:rsidRPr="007107E9">
        <w:rPr>
          <w:rFonts w:ascii="Myriad Pro" w:hAnsi="Myriad Pro"/>
        </w:rPr>
        <w:t>Wynajmujący ma obowiązek dostarczyć Najemcy in</w:t>
      </w:r>
      <w:r w:rsidR="004A2C47">
        <w:rPr>
          <w:rFonts w:ascii="Myriad Pro" w:hAnsi="Myriad Pro"/>
        </w:rPr>
        <w:t>ny</w:t>
      </w:r>
      <w:r w:rsidRPr="007107E9">
        <w:rPr>
          <w:rFonts w:ascii="Myriad Pro" w:hAnsi="Myriad Pro"/>
        </w:rPr>
        <w:t xml:space="preserve"> pojazd o</w:t>
      </w:r>
      <w:r w:rsidR="00C24D38">
        <w:rPr>
          <w:rFonts w:ascii="Myriad Pro" w:hAnsi="Myriad Pro"/>
        </w:rPr>
        <w:t> </w:t>
      </w:r>
      <w:r w:rsidRPr="007107E9">
        <w:rPr>
          <w:rFonts w:ascii="Myriad Pro" w:hAnsi="Myriad Pro"/>
        </w:rPr>
        <w:t>parametrach porównywalnych, nie gorszych od</w:t>
      </w:r>
      <w:r w:rsidR="00A75168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opisanych w </w:t>
      </w:r>
      <w:r w:rsidR="00A75168" w:rsidRPr="007107E9">
        <w:rPr>
          <w:rFonts w:ascii="Myriad Pro" w:hAnsi="Myriad Pro"/>
        </w:rPr>
        <w:t>opisie przedmiotu zamó</w:t>
      </w:r>
      <w:r w:rsidR="00CC5F9F" w:rsidRPr="007107E9">
        <w:rPr>
          <w:rFonts w:ascii="Myriad Pro" w:hAnsi="Myriad Pro"/>
        </w:rPr>
        <w:t>wienia</w:t>
      </w:r>
      <w:r w:rsidR="000E4528" w:rsidRPr="007107E9">
        <w:rPr>
          <w:rFonts w:ascii="Myriad Pro" w:hAnsi="Myriad Pro"/>
        </w:rPr>
        <w:t>,</w:t>
      </w:r>
      <w:r w:rsidR="00CC5F9F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a</w:t>
      </w:r>
      <w:r w:rsidR="00C24D38">
        <w:rPr>
          <w:rFonts w:ascii="Myriad Pro" w:hAnsi="Myriad Pro"/>
        </w:rPr>
        <w:t> </w:t>
      </w:r>
      <w:r w:rsidRPr="007107E9">
        <w:rPr>
          <w:rFonts w:ascii="Myriad Pro" w:hAnsi="Myriad Pro"/>
        </w:rPr>
        <w:t>Najemca ma prawo do korzystania z t</w:t>
      </w:r>
      <w:r w:rsidR="004A2C47">
        <w:rPr>
          <w:rFonts w:ascii="Myriad Pro" w:hAnsi="Myriad Pro"/>
        </w:rPr>
        <w:t>ego</w:t>
      </w:r>
      <w:r w:rsidRPr="007107E9">
        <w:rPr>
          <w:rFonts w:ascii="Myriad Pro" w:hAnsi="Myriad Pro"/>
        </w:rPr>
        <w:t xml:space="preserve"> pojazd</w:t>
      </w:r>
      <w:r w:rsidR="004A2C47">
        <w:rPr>
          <w:rFonts w:ascii="Myriad Pro" w:hAnsi="Myriad Pro"/>
        </w:rPr>
        <w:t>u</w:t>
      </w:r>
      <w:r w:rsidRPr="007107E9">
        <w:rPr>
          <w:rFonts w:ascii="Myriad Pro" w:hAnsi="Myriad Pro"/>
        </w:rPr>
        <w:t xml:space="preserve"> do czasu dostarczenia prawidłowego przedmiotu najmu.</w:t>
      </w:r>
    </w:p>
    <w:p w14:paraId="2EBE825E" w14:textId="102C6212" w:rsidR="00267119" w:rsidRPr="007107E9" w:rsidRDefault="00267119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Podp</w:t>
      </w:r>
      <w:r w:rsidR="0078376F" w:rsidRPr="007107E9">
        <w:rPr>
          <w:rFonts w:ascii="Myriad Pro" w:hAnsi="Myriad Pro"/>
        </w:rPr>
        <w:t xml:space="preserve">isanie </w:t>
      </w:r>
      <w:r w:rsidR="00A75168" w:rsidRPr="007107E9">
        <w:rPr>
          <w:rFonts w:ascii="Myriad Pro" w:hAnsi="Myriad Pro"/>
        </w:rPr>
        <w:t>p</w:t>
      </w:r>
      <w:r w:rsidR="0078376F" w:rsidRPr="007107E9">
        <w:rPr>
          <w:rFonts w:ascii="Myriad Pro" w:hAnsi="Myriad Pro"/>
        </w:rPr>
        <w:t xml:space="preserve">rotokołu </w:t>
      </w:r>
      <w:r w:rsidR="00A75168" w:rsidRPr="007107E9">
        <w:rPr>
          <w:rFonts w:ascii="Myriad Pro" w:hAnsi="Myriad Pro"/>
        </w:rPr>
        <w:t>odbioru pojazd</w:t>
      </w:r>
      <w:r w:rsidR="004A2C47">
        <w:rPr>
          <w:rFonts w:ascii="Myriad Pro" w:hAnsi="Myriad Pro"/>
        </w:rPr>
        <w:t>u</w:t>
      </w:r>
      <w:r w:rsidR="00607186" w:rsidRPr="007107E9">
        <w:rPr>
          <w:rFonts w:ascii="Myriad Pro" w:hAnsi="Myriad Pro"/>
        </w:rPr>
        <w:t xml:space="preserve"> jest</w:t>
      </w:r>
      <w:r w:rsidRPr="007107E9">
        <w:rPr>
          <w:rFonts w:ascii="Myriad Pro" w:hAnsi="Myriad Pro"/>
        </w:rPr>
        <w:t xml:space="preserve"> równoznaczne z potwierdzeniem przez Najemcę, że</w:t>
      </w:r>
      <w:r w:rsidR="00A75168" w:rsidRPr="007107E9">
        <w:rPr>
          <w:rFonts w:ascii="Myriad Pro" w:hAnsi="Myriad Pro"/>
        </w:rPr>
        <w:t> p</w:t>
      </w:r>
      <w:r w:rsidRPr="007107E9">
        <w:rPr>
          <w:rFonts w:ascii="Myriad Pro" w:hAnsi="Myriad Pro"/>
        </w:rPr>
        <w:t>ojazd został wydan</w:t>
      </w:r>
      <w:r w:rsidR="004A2C47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we właściwym stanie, odznacza</w:t>
      </w:r>
      <w:r w:rsidR="000E4528" w:rsidRPr="007107E9">
        <w:rPr>
          <w:rFonts w:ascii="Myriad Pro" w:hAnsi="Myriad Pro"/>
        </w:rPr>
        <w:t>ją</w:t>
      </w:r>
      <w:r w:rsidRPr="007107E9">
        <w:rPr>
          <w:rFonts w:ascii="Myriad Pro" w:hAnsi="Myriad Pro"/>
        </w:rPr>
        <w:t xml:space="preserve"> się wszystkimi uzgodnionymi właściwościami i </w:t>
      </w:r>
      <w:r w:rsidR="004A2C47">
        <w:rPr>
          <w:rFonts w:ascii="Myriad Pro" w:hAnsi="Myriad Pro"/>
        </w:rPr>
        <w:t>jest</w:t>
      </w:r>
      <w:r w:rsidRPr="007107E9">
        <w:rPr>
          <w:rFonts w:ascii="Myriad Pro" w:hAnsi="Myriad Pro"/>
        </w:rPr>
        <w:t xml:space="preserve"> w pełni przydatn</w:t>
      </w:r>
      <w:r w:rsidR="004A2C47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do umówionego użytku.</w:t>
      </w:r>
    </w:p>
    <w:p w14:paraId="5D9C12AF" w14:textId="085C042D" w:rsidR="000144DC" w:rsidRPr="007107E9" w:rsidRDefault="00D75759" w:rsidP="00974B7A">
      <w:pPr>
        <w:pStyle w:val="Akapitzlist"/>
        <w:numPr>
          <w:ilvl w:val="0"/>
          <w:numId w:val="51"/>
        </w:numPr>
        <w:spacing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</w:t>
      </w:r>
      <w:r w:rsidR="000144DC" w:rsidRPr="007107E9">
        <w:rPr>
          <w:rFonts w:ascii="Myriad Pro" w:hAnsi="Myriad Pro"/>
        </w:rPr>
        <w:t xml:space="preserve"> może przy wydaniu </w:t>
      </w:r>
      <w:r w:rsidR="00A75168" w:rsidRPr="007107E9">
        <w:rPr>
          <w:rFonts w:ascii="Myriad Pro" w:hAnsi="Myriad Pro"/>
        </w:rPr>
        <w:t>p</w:t>
      </w:r>
      <w:r w:rsidR="000144DC" w:rsidRPr="007107E9">
        <w:rPr>
          <w:rFonts w:ascii="Myriad Pro" w:hAnsi="Myriad Pro"/>
        </w:rPr>
        <w:t>ojazd</w:t>
      </w:r>
      <w:r w:rsidR="004A2C47">
        <w:rPr>
          <w:rFonts w:ascii="Myriad Pro" w:hAnsi="Myriad Pro"/>
        </w:rPr>
        <w:t>u</w:t>
      </w:r>
      <w:r w:rsidR="00390645">
        <w:rPr>
          <w:rFonts w:ascii="Myriad Pro" w:hAnsi="Myriad Pro"/>
        </w:rPr>
        <w:t>/ów</w:t>
      </w:r>
      <w:r w:rsidR="000144DC" w:rsidRPr="007107E9">
        <w:rPr>
          <w:rFonts w:ascii="Myriad Pro" w:hAnsi="Myriad Pro"/>
        </w:rPr>
        <w:t xml:space="preserve"> działać przez osob</w:t>
      </w:r>
      <w:r w:rsidR="000E4528" w:rsidRPr="007107E9">
        <w:rPr>
          <w:rFonts w:ascii="Myriad Pro" w:hAnsi="Myriad Pro"/>
        </w:rPr>
        <w:t>y</w:t>
      </w:r>
      <w:r w:rsidR="000144DC" w:rsidRPr="007107E9">
        <w:rPr>
          <w:rFonts w:ascii="Myriad Pro" w:hAnsi="Myriad Pro"/>
        </w:rPr>
        <w:t xml:space="preserve"> upoważnion</w:t>
      </w:r>
      <w:r w:rsidR="000E4528" w:rsidRPr="007107E9">
        <w:rPr>
          <w:rFonts w:ascii="Myriad Pro" w:hAnsi="Myriad Pro"/>
        </w:rPr>
        <w:t>e</w:t>
      </w:r>
      <w:r w:rsidR="000144DC" w:rsidRPr="007107E9">
        <w:rPr>
          <w:rFonts w:ascii="Myriad Pro" w:hAnsi="Myriad Pro"/>
        </w:rPr>
        <w:t xml:space="preserve"> do dokonania czynności związanych z wydaniem Pojazdu, na podstawie stosownego pełnomocnictwa</w:t>
      </w:r>
      <w:r w:rsidR="00A75168" w:rsidRPr="007107E9">
        <w:rPr>
          <w:rFonts w:ascii="Myriad Pro" w:hAnsi="Myriad Pro"/>
        </w:rPr>
        <w:t xml:space="preserve">, zgodnego z wzorem stanowiącym </w:t>
      </w:r>
      <w:r w:rsidR="00CC5F9F" w:rsidRPr="007107E9">
        <w:rPr>
          <w:rFonts w:ascii="Myriad Pro" w:hAnsi="Myriad Pro"/>
        </w:rPr>
        <w:t>Z</w:t>
      </w:r>
      <w:r w:rsidR="000144DC" w:rsidRPr="007107E9">
        <w:rPr>
          <w:rFonts w:ascii="Myriad Pro" w:hAnsi="Myriad Pro"/>
        </w:rPr>
        <w:t xml:space="preserve">ałącznik nr </w:t>
      </w:r>
      <w:r w:rsidR="00AF56CF" w:rsidRPr="007107E9">
        <w:rPr>
          <w:rFonts w:ascii="Myriad Pro" w:hAnsi="Myriad Pro"/>
        </w:rPr>
        <w:t>5</w:t>
      </w:r>
      <w:r w:rsidR="000144DC" w:rsidRPr="007107E9">
        <w:rPr>
          <w:rFonts w:ascii="Myriad Pro" w:hAnsi="Myriad Pro"/>
        </w:rPr>
        <w:t xml:space="preserve"> do</w:t>
      </w:r>
      <w:r w:rsidR="00CC5F9F" w:rsidRPr="007107E9">
        <w:rPr>
          <w:rFonts w:ascii="Myriad Pro" w:hAnsi="Myriad Pro"/>
        </w:rPr>
        <w:t> </w:t>
      </w:r>
      <w:r w:rsidR="000144DC" w:rsidRPr="007107E9">
        <w:rPr>
          <w:rFonts w:ascii="Myriad Pro" w:hAnsi="Myriad Pro"/>
        </w:rPr>
        <w:t>umowy</w:t>
      </w:r>
      <w:r w:rsidR="00A75168" w:rsidRPr="007107E9">
        <w:rPr>
          <w:rFonts w:ascii="Myriad Pro" w:hAnsi="Myriad Pro"/>
        </w:rPr>
        <w:t>.</w:t>
      </w:r>
    </w:p>
    <w:p w14:paraId="4785A8CD" w14:textId="69F68432" w:rsidR="00D364F7" w:rsidRPr="007107E9" w:rsidRDefault="00267119" w:rsidP="0095771B">
      <w:pPr>
        <w:pStyle w:val="Akapitzlist"/>
        <w:spacing w:line="240" w:lineRule="auto"/>
        <w:ind w:left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Strony zg</w:t>
      </w:r>
      <w:r w:rsidR="00F878D5" w:rsidRPr="007107E9">
        <w:rPr>
          <w:rFonts w:ascii="Myriad Pro" w:hAnsi="Myriad Pro"/>
        </w:rPr>
        <w:t>odnie ustalają, iż dzień</w:t>
      </w:r>
      <w:r w:rsidR="001B7F8F" w:rsidRPr="007107E9">
        <w:rPr>
          <w:rFonts w:ascii="Myriad Pro" w:hAnsi="Myriad Pro"/>
        </w:rPr>
        <w:t xml:space="preserve"> odbioru</w:t>
      </w:r>
      <w:r w:rsidRPr="007107E9">
        <w:rPr>
          <w:rFonts w:ascii="Myriad Pro" w:hAnsi="Myriad Pro"/>
        </w:rPr>
        <w:t xml:space="preserve"> </w:t>
      </w:r>
      <w:r w:rsidR="00A75168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4A2C47">
        <w:rPr>
          <w:rFonts w:ascii="Myriad Pro" w:hAnsi="Myriad Pro"/>
        </w:rPr>
        <w:t>u</w:t>
      </w:r>
      <w:r w:rsidRPr="007107E9">
        <w:rPr>
          <w:rFonts w:ascii="Myriad Pro" w:hAnsi="Myriad Pro"/>
        </w:rPr>
        <w:t xml:space="preserve"> jest pierwszym dniem </w:t>
      </w:r>
      <w:r w:rsidR="00A75168" w:rsidRPr="007107E9">
        <w:rPr>
          <w:rFonts w:ascii="Myriad Pro" w:hAnsi="Myriad Pro"/>
        </w:rPr>
        <w:t>o</w:t>
      </w:r>
      <w:r w:rsidRPr="007107E9">
        <w:rPr>
          <w:rFonts w:ascii="Myriad Pro" w:hAnsi="Myriad Pro"/>
        </w:rPr>
        <w:t xml:space="preserve">kresu </w:t>
      </w:r>
      <w:r w:rsidR="00A75168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 xml:space="preserve">ajmu </w:t>
      </w:r>
      <w:r w:rsidR="00A75168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4A2C47">
        <w:rPr>
          <w:rFonts w:ascii="Myriad Pro" w:hAnsi="Myriad Pro"/>
        </w:rPr>
        <w:t>u</w:t>
      </w:r>
      <w:r w:rsidR="00C24D38">
        <w:rPr>
          <w:rFonts w:ascii="Myriad Pro" w:hAnsi="Myriad Pro"/>
        </w:rPr>
        <w:t xml:space="preserve"> </w:t>
      </w:r>
      <w:r w:rsidR="00945B75" w:rsidRPr="007107E9">
        <w:rPr>
          <w:rFonts w:ascii="Myriad Pro" w:hAnsi="Myriad Pro"/>
        </w:rPr>
        <w:t xml:space="preserve">z zastrzeżeniem, że zasady płatności określa </w:t>
      </w:r>
      <w:r w:rsidR="008D5B30" w:rsidRPr="007107E9">
        <w:rPr>
          <w:rFonts w:ascii="Myriad Pro" w:hAnsi="Myriad Pro"/>
        </w:rPr>
        <w:t>§ 4.</w:t>
      </w:r>
    </w:p>
    <w:p w14:paraId="20D9467C" w14:textId="1EE70A41" w:rsidR="008D5B30" w:rsidRPr="007107E9" w:rsidRDefault="008D5B30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§ </w:t>
      </w:r>
      <w:r w:rsidR="00C918E6">
        <w:rPr>
          <w:rFonts w:ascii="Myriad Pro" w:hAnsi="Myriad Pro"/>
          <w:b/>
        </w:rPr>
        <w:t>5</w:t>
      </w:r>
    </w:p>
    <w:p w14:paraId="4A71BD91" w14:textId="77777777" w:rsidR="00D364F7" w:rsidRPr="007107E9" w:rsidRDefault="00D364F7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Płatności</w:t>
      </w:r>
    </w:p>
    <w:p w14:paraId="08823833" w14:textId="77777777" w:rsidR="00F90416" w:rsidRPr="007107E9" w:rsidRDefault="00F90416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Strony uzgadniają</w:t>
      </w:r>
      <w:r w:rsidR="00C242FB" w:rsidRPr="007107E9">
        <w:rPr>
          <w:rFonts w:ascii="Myriad Pro" w:hAnsi="Myriad Pro"/>
        </w:rPr>
        <w:t xml:space="preserve"> mie</w:t>
      </w:r>
      <w:r w:rsidR="00BE1A85" w:rsidRPr="007107E9">
        <w:rPr>
          <w:rFonts w:ascii="Myriad Pro" w:hAnsi="Myriad Pro"/>
        </w:rPr>
        <w:t xml:space="preserve">sięczne okresy rozliczeniowe, odpowiadające miesiącom kalendarzowym. </w:t>
      </w:r>
      <w:r w:rsidRPr="007107E9">
        <w:rPr>
          <w:rFonts w:ascii="Myriad Pro" w:hAnsi="Myriad Pro"/>
        </w:rPr>
        <w:t xml:space="preserve"> </w:t>
      </w:r>
      <w:r w:rsidR="00540C36" w:rsidRPr="007107E9">
        <w:rPr>
          <w:rFonts w:ascii="Myriad Pro" w:hAnsi="Myriad Pro"/>
        </w:rPr>
        <w:t>Najemca zobowiązany będzie do zapłaty na rzecz Wynajmującego</w:t>
      </w:r>
      <w:r w:rsidRPr="007107E9">
        <w:rPr>
          <w:rFonts w:ascii="Myriad Pro" w:hAnsi="Myriad Pro"/>
        </w:rPr>
        <w:t xml:space="preserve"> miesięczn</w:t>
      </w:r>
      <w:r w:rsidR="00F11F97" w:rsidRPr="007107E9">
        <w:rPr>
          <w:rFonts w:ascii="Myriad Pro" w:hAnsi="Myriad Pro"/>
        </w:rPr>
        <w:t>ego</w:t>
      </w:r>
      <w:r w:rsidRPr="007107E9">
        <w:rPr>
          <w:rFonts w:ascii="Myriad Pro" w:hAnsi="Myriad Pro"/>
        </w:rPr>
        <w:t xml:space="preserve"> </w:t>
      </w:r>
      <w:r w:rsidR="00CC5F9F" w:rsidRPr="007107E9">
        <w:rPr>
          <w:rFonts w:ascii="Myriad Pro" w:hAnsi="Myriad Pro"/>
        </w:rPr>
        <w:t>c</w:t>
      </w:r>
      <w:r w:rsidRPr="007107E9">
        <w:rPr>
          <w:rFonts w:ascii="Myriad Pro" w:hAnsi="Myriad Pro"/>
        </w:rPr>
        <w:t>zynsz</w:t>
      </w:r>
      <w:r w:rsidR="00F11F97" w:rsidRPr="007107E9">
        <w:rPr>
          <w:rFonts w:ascii="Myriad Pro" w:hAnsi="Myriad Pro"/>
        </w:rPr>
        <w:t>u</w:t>
      </w:r>
      <w:r w:rsidRPr="007107E9">
        <w:rPr>
          <w:rFonts w:ascii="Myriad Pro" w:hAnsi="Myriad Pro"/>
        </w:rPr>
        <w:t xml:space="preserve"> </w:t>
      </w:r>
      <w:r w:rsidR="00CC5F9F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</w:t>
      </w:r>
      <w:r w:rsidR="00540C36" w:rsidRPr="007107E9">
        <w:rPr>
          <w:rFonts w:ascii="Myriad Pro" w:hAnsi="Myriad Pro"/>
        </w:rPr>
        <w:t xml:space="preserve"> w</w:t>
      </w:r>
      <w:r w:rsidR="00193012" w:rsidRPr="007107E9">
        <w:rPr>
          <w:rFonts w:ascii="Myriad Pro" w:hAnsi="Myriad Pro"/>
        </w:rPr>
        <w:t> </w:t>
      </w:r>
      <w:r w:rsidR="00540C36" w:rsidRPr="007107E9">
        <w:rPr>
          <w:rFonts w:ascii="Myriad Pro" w:hAnsi="Myriad Pro"/>
        </w:rPr>
        <w:t xml:space="preserve">kwocie wskazanej w </w:t>
      </w:r>
      <w:r w:rsidR="00CC5F9F" w:rsidRPr="007107E9">
        <w:rPr>
          <w:rFonts w:ascii="Myriad Pro" w:hAnsi="Myriad Pro"/>
        </w:rPr>
        <w:t>Z</w:t>
      </w:r>
      <w:r w:rsidR="00F11F97" w:rsidRPr="007107E9">
        <w:rPr>
          <w:rFonts w:ascii="Myriad Pro" w:hAnsi="Myriad Pro"/>
        </w:rPr>
        <w:t xml:space="preserve">ałączniku nr 2 do </w:t>
      </w:r>
      <w:r w:rsidR="00193012" w:rsidRPr="007107E9">
        <w:rPr>
          <w:rFonts w:ascii="Myriad Pro" w:hAnsi="Myriad Pro"/>
        </w:rPr>
        <w:t>u</w:t>
      </w:r>
      <w:r w:rsidR="00F11F97" w:rsidRPr="007107E9">
        <w:rPr>
          <w:rFonts w:ascii="Myriad Pro" w:hAnsi="Myriad Pro"/>
        </w:rPr>
        <w:t>mowy</w:t>
      </w:r>
      <w:r w:rsidRPr="007107E9">
        <w:rPr>
          <w:rFonts w:ascii="Myriad Pro" w:hAnsi="Myriad Pro"/>
        </w:rPr>
        <w:t xml:space="preserve">. Czynsz ten powiększony zostanie o właściwą stawkę podatku VAT. </w:t>
      </w:r>
      <w:r w:rsidR="00540C36" w:rsidRPr="007107E9">
        <w:rPr>
          <w:rFonts w:ascii="Myriad Pro" w:hAnsi="Myriad Pro"/>
        </w:rPr>
        <w:t>Najemca</w:t>
      </w:r>
      <w:r w:rsidRPr="007107E9">
        <w:rPr>
          <w:rFonts w:ascii="Myriad Pro" w:hAnsi="Myriad Pro"/>
        </w:rPr>
        <w:t xml:space="preserve"> dopuszcza zmianę wysokości </w:t>
      </w:r>
      <w:r w:rsidR="00C242FB" w:rsidRPr="007107E9">
        <w:rPr>
          <w:rFonts w:ascii="Myriad Pro" w:hAnsi="Myriad Pro"/>
        </w:rPr>
        <w:t xml:space="preserve">wartości brutto </w:t>
      </w:r>
      <w:r w:rsidR="00CC5F9F" w:rsidRPr="007107E9">
        <w:rPr>
          <w:rFonts w:ascii="Myriad Pro" w:hAnsi="Myriad Pro"/>
        </w:rPr>
        <w:t>c</w:t>
      </w:r>
      <w:r w:rsidR="00C242FB" w:rsidRPr="007107E9">
        <w:rPr>
          <w:rFonts w:ascii="Myriad Pro" w:hAnsi="Myriad Pro"/>
        </w:rPr>
        <w:t>zynszu Najmu</w:t>
      </w:r>
      <w:r w:rsidRPr="007107E9">
        <w:rPr>
          <w:rFonts w:ascii="Myriad Pro" w:hAnsi="Myriad Pro"/>
        </w:rPr>
        <w:t xml:space="preserve"> w</w:t>
      </w:r>
      <w:r w:rsidR="00CC5F9F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przypadku zmiany stawki podatku VAT</w:t>
      </w:r>
      <w:r w:rsidR="00C242FB" w:rsidRPr="007107E9">
        <w:rPr>
          <w:rFonts w:ascii="Myriad Pro" w:hAnsi="Myriad Pro"/>
        </w:rPr>
        <w:t xml:space="preserve"> o kwotę dokonanej zmiany</w:t>
      </w:r>
      <w:r w:rsidRPr="007107E9">
        <w:rPr>
          <w:rFonts w:ascii="Myriad Pro" w:hAnsi="Myriad Pro"/>
        </w:rPr>
        <w:t xml:space="preserve">. </w:t>
      </w:r>
    </w:p>
    <w:p w14:paraId="06B2ABD0" w14:textId="01AF1592" w:rsidR="0047656D" w:rsidRPr="007107E9" w:rsidRDefault="0047656D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Pierwszy miesięczny okres rozliczeniowy rozpoczyna się od pierwszego dnia miesiąca następującego bezpośrednio po miesiącu wydania pojazd</w:t>
      </w:r>
      <w:r w:rsidR="004A2C47">
        <w:rPr>
          <w:rFonts w:ascii="Myriad Pro" w:hAnsi="Myriad Pro"/>
        </w:rPr>
        <w:t>u</w:t>
      </w:r>
      <w:r w:rsidR="00390645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. </w:t>
      </w:r>
    </w:p>
    <w:p w14:paraId="0F75EF48" w14:textId="11956E7E" w:rsidR="0047656D" w:rsidRPr="007107E9" w:rsidRDefault="0047656D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Wynajmujący będzie wystawiał fakturę VAT za najem pojazd</w:t>
      </w:r>
      <w:r w:rsidR="004A2C47">
        <w:rPr>
          <w:rFonts w:ascii="Myriad Pro" w:hAnsi="Myriad Pro"/>
        </w:rPr>
        <w:t>u</w:t>
      </w:r>
      <w:r w:rsidR="00390645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przez Najemcę za dany okres rozliczeniowy. Faktura powinna zawierać wartość czynszu najmu oraz numer rejestracyjn</w:t>
      </w:r>
      <w:r w:rsidR="004A2C47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pojazd</w:t>
      </w:r>
      <w:r w:rsidR="004A2C47">
        <w:rPr>
          <w:rFonts w:ascii="Myriad Pro" w:hAnsi="Myriad Pro"/>
        </w:rPr>
        <w:t>u</w:t>
      </w:r>
      <w:r w:rsidR="00B8114F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. </w:t>
      </w:r>
    </w:p>
    <w:p w14:paraId="52787DB7" w14:textId="77777777" w:rsidR="00987ADE" w:rsidRDefault="0047656D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Termin płatności faktury ustala się na 30 dni od daty otrzymania przez Najemcę prawidłowo wystawionej faktury</w:t>
      </w:r>
      <w:r w:rsidR="00341BDD" w:rsidRPr="007107E9">
        <w:rPr>
          <w:rFonts w:ascii="Myriad Pro" w:hAnsi="Myriad Pro"/>
        </w:rPr>
        <w:t>, z zastrzeżeniem ust. 5 poniżej</w:t>
      </w:r>
      <w:r w:rsidRPr="007107E9">
        <w:rPr>
          <w:rFonts w:ascii="Myriad Pro" w:hAnsi="Myriad Pro"/>
        </w:rPr>
        <w:t>.</w:t>
      </w:r>
    </w:p>
    <w:p w14:paraId="1D0FAC85" w14:textId="67D70965" w:rsidR="00987ADE" w:rsidRPr="007107E9" w:rsidRDefault="00987ADE" w:rsidP="00987ADE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eastAsia="Calibri" w:hAnsi="Myriad Pro" w:cs="Calibri"/>
        </w:rPr>
        <w:t>Każdorazowa zapłata za realizację przedmiotu umowy dokonana zostanie na rachunek bankowy Wy</w:t>
      </w:r>
      <w:r w:rsidR="00B0734C">
        <w:rPr>
          <w:rFonts w:ascii="Myriad Pro" w:eastAsia="Calibri" w:hAnsi="Myriad Pro" w:cs="Calibri"/>
        </w:rPr>
        <w:t>najmującego</w:t>
      </w:r>
      <w:r w:rsidRPr="007107E9">
        <w:rPr>
          <w:rFonts w:ascii="Myriad Pro" w:eastAsia="Calibri" w:hAnsi="Myriad Pro" w:cs="Calibri"/>
        </w:rPr>
        <w:t xml:space="preserve"> wskazany na fakturze, który na dzień wystawienia faktury oraz na dzień zlecenia przelewu przez </w:t>
      </w:r>
      <w:r w:rsidR="00B0734C">
        <w:rPr>
          <w:rFonts w:ascii="Myriad Pro" w:eastAsia="Calibri" w:hAnsi="Myriad Pro" w:cs="Calibri"/>
        </w:rPr>
        <w:t>Najemcę</w:t>
      </w:r>
      <w:r w:rsidRPr="007107E9">
        <w:rPr>
          <w:rFonts w:ascii="Myriad Pro" w:eastAsia="Calibri" w:hAnsi="Myriad Pro" w:cs="Calibri"/>
        </w:rPr>
        <w:t xml:space="preserve"> będzie zawarty w wykazie podmiotów, o którym mowa w art. 96b ust.1 ustawy z dnia 11 marca 2004 r. o podatku od towarów i usług.</w:t>
      </w:r>
    </w:p>
    <w:p w14:paraId="7D5A37CA" w14:textId="1AAB673D" w:rsidR="00987ADE" w:rsidRPr="007107E9" w:rsidRDefault="00987ADE" w:rsidP="00987ADE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 w:cs="Calibri"/>
          <w:color w:val="000000"/>
        </w:rPr>
        <w:t xml:space="preserve">W przypadku faktur, w których kwota należności ogółem przekracza kwotę 15 000,00 zł obejmujących dokonane na rzecz </w:t>
      </w:r>
      <w:r w:rsidR="00B0734C">
        <w:rPr>
          <w:rFonts w:ascii="Myriad Pro" w:hAnsi="Myriad Pro" w:cs="Calibri"/>
          <w:color w:val="000000"/>
        </w:rPr>
        <w:t>Najemcy</w:t>
      </w:r>
      <w:r w:rsidRPr="007107E9">
        <w:rPr>
          <w:rFonts w:ascii="Myriad Pro" w:hAnsi="Myriad Pro" w:cs="Calibri"/>
          <w:color w:val="000000"/>
        </w:rPr>
        <w:t xml:space="preserve"> usługi, o których mowa w załączniku nr 15 do</w:t>
      </w:r>
      <w:r>
        <w:rPr>
          <w:rFonts w:ascii="Myriad Pro" w:hAnsi="Myriad Pro" w:cs="Calibri"/>
          <w:color w:val="000000"/>
        </w:rPr>
        <w:t> </w:t>
      </w:r>
      <w:r w:rsidRPr="007107E9">
        <w:rPr>
          <w:rFonts w:ascii="Myriad Pro" w:hAnsi="Myriad Pro" w:cs="Calibri"/>
          <w:color w:val="000000"/>
        </w:rPr>
        <w:t>ustawy z dnia 11 marca 2004 r. o podatku od towarów i usług, Wy</w:t>
      </w:r>
      <w:r w:rsidR="00B0734C">
        <w:rPr>
          <w:rFonts w:ascii="Myriad Pro" w:hAnsi="Myriad Pro" w:cs="Calibri"/>
          <w:color w:val="000000"/>
        </w:rPr>
        <w:t>najmującego</w:t>
      </w:r>
      <w:r w:rsidRPr="007107E9">
        <w:rPr>
          <w:rFonts w:ascii="Myriad Pro" w:hAnsi="Myriad Pro" w:cs="Calibri"/>
          <w:color w:val="000000"/>
        </w:rPr>
        <w:t xml:space="preserve"> zobowiązany jest wpisać na fakturach wyrazy „mechanizm podzielonej płatności”.</w:t>
      </w:r>
    </w:p>
    <w:p w14:paraId="091B398C" w14:textId="4BC760C0" w:rsidR="00987ADE" w:rsidRPr="007107E9" w:rsidRDefault="00987ADE" w:rsidP="00987ADE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eastAsia="Calibri" w:hAnsi="Myriad Pro" w:cs="Calibri"/>
        </w:rPr>
        <w:t>W przypadku naruszenia przez W</w:t>
      </w:r>
      <w:r w:rsidR="00B0734C">
        <w:rPr>
          <w:rFonts w:ascii="Myriad Pro" w:eastAsia="Calibri" w:hAnsi="Myriad Pro" w:cs="Calibri"/>
        </w:rPr>
        <w:t>ynajmującego</w:t>
      </w:r>
      <w:r w:rsidRPr="007107E9">
        <w:rPr>
          <w:rFonts w:ascii="Myriad Pro" w:eastAsia="Calibri" w:hAnsi="Myriad Pro" w:cs="Calibri"/>
        </w:rPr>
        <w:t xml:space="preserve"> obowiązku, o którym mowa w ust. 6 powyżej i dokonania przez </w:t>
      </w:r>
      <w:r w:rsidR="00B0734C">
        <w:rPr>
          <w:rFonts w:ascii="Myriad Pro" w:eastAsia="Calibri" w:hAnsi="Myriad Pro" w:cs="Calibri"/>
        </w:rPr>
        <w:t>Najemcę</w:t>
      </w:r>
      <w:r w:rsidRPr="007107E9">
        <w:rPr>
          <w:rFonts w:ascii="Myriad Pro" w:eastAsia="Calibri" w:hAnsi="Myriad Pro" w:cs="Calibri"/>
        </w:rPr>
        <w:t xml:space="preserve"> zapłaty bez zastosowania „mechanizmu podzielonej płatności”, w następstwie czego zostanie wydana przez właściwy organ orzekająca decyzja o odpowiedzialności podatkowej za zaległości podatkowe Wy</w:t>
      </w:r>
      <w:r w:rsidR="00B0734C">
        <w:rPr>
          <w:rFonts w:ascii="Myriad Pro" w:eastAsia="Calibri" w:hAnsi="Myriad Pro" w:cs="Calibri"/>
        </w:rPr>
        <w:t>najmującego</w:t>
      </w:r>
      <w:r w:rsidRPr="007107E9">
        <w:rPr>
          <w:rFonts w:ascii="Myriad Pro" w:eastAsia="Calibri" w:hAnsi="Myriad Pro" w:cs="Calibri"/>
        </w:rPr>
        <w:t xml:space="preserve">, w związku z dokonanymi na podstawie niniejszej umowy usługami na rzecz </w:t>
      </w:r>
      <w:r w:rsidR="00B0734C">
        <w:rPr>
          <w:rFonts w:ascii="Myriad Pro" w:eastAsia="Calibri" w:hAnsi="Myriad Pro" w:cs="Calibri"/>
        </w:rPr>
        <w:t>Najemcy</w:t>
      </w:r>
      <w:r w:rsidRPr="007107E9">
        <w:rPr>
          <w:rFonts w:ascii="Myriad Pro" w:eastAsia="Calibri" w:hAnsi="Myriad Pro" w:cs="Calibri"/>
        </w:rPr>
        <w:t>, Wy</w:t>
      </w:r>
      <w:r w:rsidR="00B0734C">
        <w:rPr>
          <w:rFonts w:ascii="Myriad Pro" w:eastAsia="Calibri" w:hAnsi="Myriad Pro" w:cs="Calibri"/>
        </w:rPr>
        <w:t>najmujący</w:t>
      </w:r>
      <w:r w:rsidRPr="007107E9">
        <w:rPr>
          <w:rFonts w:ascii="Myriad Pro" w:eastAsia="Calibri" w:hAnsi="Myriad Pro" w:cs="Calibri"/>
        </w:rPr>
        <w:t xml:space="preserve"> zobowiązany będzie do zwrotu </w:t>
      </w:r>
      <w:r w:rsidR="00CF0173">
        <w:rPr>
          <w:rFonts w:ascii="Myriad Pro" w:eastAsia="Calibri" w:hAnsi="Myriad Pro" w:cs="Calibri"/>
        </w:rPr>
        <w:t>Najemcy</w:t>
      </w:r>
      <w:r w:rsidRPr="007107E9">
        <w:rPr>
          <w:rFonts w:ascii="Myriad Pro" w:eastAsia="Calibri" w:hAnsi="Myriad Pro" w:cs="Calibri"/>
        </w:rPr>
        <w:t xml:space="preserve"> zapłaconych przez </w:t>
      </w:r>
      <w:r w:rsidR="00CF0173">
        <w:rPr>
          <w:rFonts w:ascii="Myriad Pro" w:eastAsia="Calibri" w:hAnsi="Myriad Pro" w:cs="Calibri"/>
        </w:rPr>
        <w:t>Najemcę</w:t>
      </w:r>
      <w:r w:rsidRPr="007107E9">
        <w:rPr>
          <w:rFonts w:ascii="Myriad Pro" w:eastAsia="Calibri" w:hAnsi="Myriad Pro" w:cs="Calibri"/>
        </w:rPr>
        <w:t xml:space="preserve"> kwot wynikających z takiej decyzji organu podatkowego.</w:t>
      </w:r>
    </w:p>
    <w:p w14:paraId="747B5865" w14:textId="594B7365" w:rsidR="00987ADE" w:rsidRPr="007107E9" w:rsidRDefault="00987ADE" w:rsidP="00987ADE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eastAsia="Calibri" w:hAnsi="Myriad Pro" w:cs="Calibri"/>
        </w:rPr>
        <w:t xml:space="preserve">W przypadku dokonania przez </w:t>
      </w:r>
      <w:r w:rsidR="00CF0173">
        <w:rPr>
          <w:rFonts w:ascii="Myriad Pro" w:eastAsia="Calibri" w:hAnsi="Myriad Pro" w:cs="Calibri"/>
        </w:rPr>
        <w:t>Najemcę</w:t>
      </w:r>
      <w:r w:rsidRPr="007107E9">
        <w:rPr>
          <w:rFonts w:ascii="Myriad Pro" w:eastAsia="Calibri" w:hAnsi="Myriad Pro" w:cs="Calibri"/>
        </w:rPr>
        <w:t xml:space="preserve"> zapłaty zaległości Wy</w:t>
      </w:r>
      <w:r w:rsidR="00CF0173">
        <w:rPr>
          <w:rFonts w:ascii="Myriad Pro" w:eastAsia="Calibri" w:hAnsi="Myriad Pro" w:cs="Calibri"/>
        </w:rPr>
        <w:t>najmującemu</w:t>
      </w:r>
      <w:r w:rsidRPr="007107E9">
        <w:rPr>
          <w:rFonts w:ascii="Myriad Pro" w:eastAsia="Calibri" w:hAnsi="Myriad Pro" w:cs="Calibri"/>
        </w:rPr>
        <w:t xml:space="preserve"> w podatku od towarów i usług, na podstawie art. 105a ustawy z dnia 11 marca 2004 r. o podatku od towarów i usług oraz ust. 7 powyżej, </w:t>
      </w:r>
      <w:r w:rsidR="00CF0173">
        <w:rPr>
          <w:rFonts w:ascii="Myriad Pro" w:eastAsia="Calibri" w:hAnsi="Myriad Pro" w:cs="Calibri"/>
        </w:rPr>
        <w:t>Najemcy</w:t>
      </w:r>
      <w:r w:rsidRPr="007107E9">
        <w:rPr>
          <w:rFonts w:ascii="Myriad Pro" w:eastAsia="Calibri" w:hAnsi="Myriad Pro" w:cs="Calibri"/>
        </w:rPr>
        <w:t xml:space="preserve"> przysługuje prawo potrącenia zapłaconej kwoty z</w:t>
      </w:r>
      <w:r>
        <w:rPr>
          <w:rFonts w:ascii="Myriad Pro" w:eastAsia="Calibri" w:hAnsi="Myriad Pro" w:cs="Calibri"/>
        </w:rPr>
        <w:t> </w:t>
      </w:r>
      <w:r w:rsidRPr="007107E9">
        <w:rPr>
          <w:rFonts w:ascii="Myriad Pro" w:eastAsia="Calibri" w:hAnsi="Myriad Pro" w:cs="Calibri"/>
        </w:rPr>
        <w:t>należności Wy</w:t>
      </w:r>
      <w:r w:rsidR="00CF0173">
        <w:rPr>
          <w:rFonts w:ascii="Myriad Pro" w:eastAsia="Calibri" w:hAnsi="Myriad Pro" w:cs="Calibri"/>
        </w:rPr>
        <w:t>najmującego</w:t>
      </w:r>
      <w:r w:rsidRPr="007107E9">
        <w:rPr>
          <w:rFonts w:ascii="Myriad Pro" w:eastAsia="Calibri" w:hAnsi="Myriad Pro" w:cs="Calibri"/>
        </w:rPr>
        <w:t xml:space="preserve"> z tytułu zrealizowanych usług.</w:t>
      </w:r>
    </w:p>
    <w:p w14:paraId="3AFAFECC" w14:textId="4DA647B6" w:rsidR="00987ADE" w:rsidRPr="007107E9" w:rsidRDefault="00CF0173" w:rsidP="007348D3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>
        <w:rPr>
          <w:rFonts w:ascii="Myriad Pro" w:hAnsi="Myriad Pro" w:cs="Calibri"/>
          <w:color w:val="000000"/>
        </w:rPr>
        <w:t>Najemcy</w:t>
      </w:r>
      <w:r w:rsidR="00987ADE" w:rsidRPr="007107E9">
        <w:rPr>
          <w:rFonts w:ascii="Myriad Pro" w:hAnsi="Myriad Pro" w:cs="Calibri"/>
          <w:color w:val="000000"/>
        </w:rPr>
        <w:t xml:space="preserve"> przysługuje prawo potrącenia, o którym mowa w ust. 8 powyżej, także w przypadku zapłaty przez niego zaległości Wy</w:t>
      </w:r>
      <w:r>
        <w:rPr>
          <w:rFonts w:ascii="Myriad Pro" w:hAnsi="Myriad Pro" w:cs="Calibri"/>
          <w:color w:val="000000"/>
        </w:rPr>
        <w:t>najmującego</w:t>
      </w:r>
      <w:r w:rsidR="00987ADE" w:rsidRPr="007107E9">
        <w:rPr>
          <w:rFonts w:ascii="Myriad Pro" w:hAnsi="Myriad Pro" w:cs="Calibri"/>
          <w:color w:val="000000"/>
        </w:rPr>
        <w:t xml:space="preserve"> w podatku od towarów i usług, na podstawie art. </w:t>
      </w:r>
      <w:r w:rsidR="00987ADE" w:rsidRPr="007107E9">
        <w:rPr>
          <w:rFonts w:ascii="Myriad Pro" w:hAnsi="Myriad Pro" w:cs="Calibri"/>
          <w:color w:val="000000"/>
        </w:rPr>
        <w:lastRenderedPageBreak/>
        <w:t xml:space="preserve">105a ustawy z dnia 11 marca 2004 r. o podatku od towarów i usług w przypadku faktur, w których kwota należności ogółem nie przekracza kwoty 15 000,00 zł za dokonane na rzecz </w:t>
      </w:r>
      <w:r>
        <w:rPr>
          <w:rFonts w:ascii="Myriad Pro" w:hAnsi="Myriad Pro" w:cs="Calibri"/>
          <w:color w:val="000000"/>
        </w:rPr>
        <w:t>Najemcy</w:t>
      </w:r>
      <w:r w:rsidR="00987ADE" w:rsidRPr="007107E9">
        <w:rPr>
          <w:rFonts w:ascii="Myriad Pro" w:hAnsi="Myriad Pro" w:cs="Calibri"/>
          <w:color w:val="000000"/>
        </w:rPr>
        <w:t xml:space="preserve"> usługi, o których mowa w załączniku nr 15 do ustawy z dnia 11 marca 2004 r. o podatku od towarów i usług. </w:t>
      </w:r>
    </w:p>
    <w:p w14:paraId="673F5893" w14:textId="517DA529" w:rsidR="00F90416" w:rsidRPr="007107E9" w:rsidRDefault="00F90416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Fak</w:t>
      </w:r>
      <w:r w:rsidR="003268E6" w:rsidRPr="007107E9">
        <w:rPr>
          <w:rFonts w:ascii="Myriad Pro" w:hAnsi="Myriad Pro"/>
        </w:rPr>
        <w:t>tura VAT z</w:t>
      </w:r>
      <w:r w:rsidR="00B51806" w:rsidRPr="007107E9">
        <w:rPr>
          <w:rFonts w:ascii="Myriad Pro" w:hAnsi="Myriad Pro"/>
        </w:rPr>
        <w:t>a zakończony okres rozliczeniowy</w:t>
      </w:r>
      <w:r w:rsidRPr="007107E9">
        <w:rPr>
          <w:rFonts w:ascii="Myriad Pro" w:hAnsi="Myriad Pro"/>
        </w:rPr>
        <w:t xml:space="preserve"> będzie dostarczana przez </w:t>
      </w:r>
      <w:r w:rsidR="00AF56CF" w:rsidRPr="007107E9">
        <w:rPr>
          <w:rFonts w:ascii="Myriad Pro" w:hAnsi="Myriad Pro"/>
        </w:rPr>
        <w:t>Wynajmują</w:t>
      </w:r>
      <w:r w:rsidR="003268E6" w:rsidRPr="007107E9">
        <w:rPr>
          <w:rFonts w:ascii="Myriad Pro" w:hAnsi="Myriad Pro"/>
        </w:rPr>
        <w:t>cego</w:t>
      </w:r>
      <w:r w:rsidRPr="007107E9">
        <w:rPr>
          <w:rFonts w:ascii="Myriad Pro" w:hAnsi="Myriad Pro"/>
        </w:rPr>
        <w:t xml:space="preserve"> do </w:t>
      </w:r>
      <w:r w:rsidR="0086179F">
        <w:rPr>
          <w:rFonts w:ascii="Myriad Pro" w:hAnsi="Myriad Pro"/>
        </w:rPr>
        <w:t xml:space="preserve">       </w:t>
      </w:r>
      <w:r w:rsidRPr="007107E9">
        <w:rPr>
          <w:rFonts w:ascii="Myriad Pro" w:hAnsi="Myriad Pro"/>
        </w:rPr>
        <w:t>5-go roboczego dnia miesiąca</w:t>
      </w:r>
      <w:r w:rsidR="00B51806" w:rsidRPr="007107E9">
        <w:rPr>
          <w:rFonts w:ascii="Myriad Pro" w:hAnsi="Myriad Pro"/>
        </w:rPr>
        <w:t xml:space="preserve"> następnego</w:t>
      </w:r>
      <w:r w:rsidRPr="007107E9">
        <w:rPr>
          <w:rFonts w:ascii="Myriad Pro" w:hAnsi="Myriad Pro"/>
        </w:rPr>
        <w:t xml:space="preserve">. </w:t>
      </w:r>
    </w:p>
    <w:p w14:paraId="0435F9EA" w14:textId="77777777" w:rsidR="00F90416" w:rsidRPr="007107E9" w:rsidRDefault="00F90416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Wszelkie rozliczenia pomiędzy </w:t>
      </w:r>
      <w:r w:rsidR="003268E6" w:rsidRPr="007107E9">
        <w:rPr>
          <w:rFonts w:ascii="Myriad Pro" w:hAnsi="Myriad Pro"/>
        </w:rPr>
        <w:t>Stronami</w:t>
      </w:r>
      <w:r w:rsidRPr="007107E9">
        <w:rPr>
          <w:rFonts w:ascii="Myriad Pro" w:hAnsi="Myriad Pro"/>
        </w:rPr>
        <w:t xml:space="preserve"> będą dokonywane w złotych polskich (PLN).</w:t>
      </w:r>
    </w:p>
    <w:p w14:paraId="25C138D0" w14:textId="77777777" w:rsidR="00F90416" w:rsidRPr="007107E9" w:rsidRDefault="00EE6C44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Za datę </w:t>
      </w:r>
      <w:r w:rsidR="00F90416" w:rsidRPr="007107E9">
        <w:rPr>
          <w:rFonts w:ascii="Myriad Pro" w:hAnsi="Myriad Pro"/>
        </w:rPr>
        <w:t xml:space="preserve">zapłaty uznaje się </w:t>
      </w:r>
      <w:r w:rsidRPr="007107E9">
        <w:rPr>
          <w:rFonts w:ascii="Myriad Pro" w:hAnsi="Myriad Pro"/>
        </w:rPr>
        <w:t xml:space="preserve">dzień </w:t>
      </w:r>
      <w:r w:rsidR="00F90416" w:rsidRPr="007107E9">
        <w:rPr>
          <w:rFonts w:ascii="Myriad Pro" w:hAnsi="Myriad Pro"/>
        </w:rPr>
        <w:t xml:space="preserve">uznania wpłatą rachunku bankowego </w:t>
      </w:r>
      <w:r w:rsidRPr="007107E9">
        <w:rPr>
          <w:rFonts w:ascii="Myriad Pro" w:hAnsi="Myriad Pro"/>
        </w:rPr>
        <w:t>Wynajmującego</w:t>
      </w:r>
      <w:r w:rsidR="00F90416" w:rsidRPr="007107E9">
        <w:rPr>
          <w:rFonts w:ascii="Myriad Pro" w:hAnsi="Myriad Pro"/>
        </w:rPr>
        <w:t>.</w:t>
      </w:r>
    </w:p>
    <w:p w14:paraId="00AD3CE3" w14:textId="77777777" w:rsidR="00D60623" w:rsidRPr="007107E9" w:rsidRDefault="00D60623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</w:t>
      </w:r>
      <w:r w:rsidR="00607186" w:rsidRPr="007107E9">
        <w:rPr>
          <w:rFonts w:ascii="Myriad Pro" w:hAnsi="Myriad Pro"/>
        </w:rPr>
        <w:t xml:space="preserve"> niniejszym</w:t>
      </w:r>
      <w:r w:rsidRPr="007107E9">
        <w:rPr>
          <w:rFonts w:ascii="Myriad Pro" w:hAnsi="Myriad Pro"/>
        </w:rPr>
        <w:t xml:space="preserve"> upoważnia Wynajmującego do wystawiania faktur VAT bez podpisu Najemcy.</w:t>
      </w:r>
    </w:p>
    <w:p w14:paraId="11058238" w14:textId="77777777" w:rsidR="00B42176" w:rsidRPr="007107E9" w:rsidRDefault="00B42176" w:rsidP="0095771B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Jeżeli Najemca opóźnia się z zapłatą </w:t>
      </w:r>
      <w:r w:rsidR="008434B4" w:rsidRPr="007107E9">
        <w:rPr>
          <w:rFonts w:ascii="Myriad Pro" w:hAnsi="Myriad Pro"/>
        </w:rPr>
        <w:t>c</w:t>
      </w:r>
      <w:r w:rsidRPr="007107E9">
        <w:rPr>
          <w:rFonts w:ascii="Myriad Pro" w:hAnsi="Myriad Pro"/>
        </w:rPr>
        <w:t>zynszu</w:t>
      </w:r>
      <w:r w:rsidR="00D6707E" w:rsidRPr="007107E9">
        <w:rPr>
          <w:rFonts w:ascii="Myriad Pro" w:hAnsi="Myriad Pro"/>
        </w:rPr>
        <w:t xml:space="preserve"> </w:t>
      </w:r>
      <w:r w:rsidR="008434B4" w:rsidRPr="007107E9">
        <w:rPr>
          <w:rFonts w:ascii="Myriad Pro" w:hAnsi="Myriad Pro"/>
        </w:rPr>
        <w:t>n</w:t>
      </w:r>
      <w:r w:rsidR="00D6707E" w:rsidRPr="007107E9">
        <w:rPr>
          <w:rFonts w:ascii="Myriad Pro" w:hAnsi="Myriad Pro"/>
        </w:rPr>
        <w:t>ajmu</w:t>
      </w:r>
      <w:r w:rsidRPr="007107E9">
        <w:rPr>
          <w:rFonts w:ascii="Myriad Pro" w:hAnsi="Myriad Pro"/>
        </w:rPr>
        <w:t>, Wynajmującemu przys</w:t>
      </w:r>
      <w:r w:rsidR="00802090" w:rsidRPr="007107E9">
        <w:rPr>
          <w:rFonts w:ascii="Myriad Pro" w:hAnsi="Myriad Pro"/>
        </w:rPr>
        <w:t>ługują odsetki ustawowe za opóźnienie</w:t>
      </w:r>
      <w:r w:rsidRPr="007107E9">
        <w:rPr>
          <w:rFonts w:ascii="Myriad Pro" w:hAnsi="Myriad Pro"/>
        </w:rPr>
        <w:t xml:space="preserve">. </w:t>
      </w:r>
    </w:p>
    <w:p w14:paraId="1B616933" w14:textId="55F0A210" w:rsidR="004A107A" w:rsidRPr="00875E0A" w:rsidRDefault="008F6EA0" w:rsidP="006E2319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Myriad Pro" w:hAnsi="Myriad Pro"/>
          <w:b/>
        </w:rPr>
      </w:pPr>
      <w:r w:rsidRPr="007107E9">
        <w:rPr>
          <w:rFonts w:ascii="Myriad Pro" w:hAnsi="Myriad Pro"/>
        </w:rPr>
        <w:t xml:space="preserve">Wartość brutto zamówienia będącego przedmiotem niniejszej umowy wynosi: </w:t>
      </w:r>
      <w:r w:rsidR="00875E0A">
        <w:rPr>
          <w:rFonts w:ascii="Myriad Pro" w:hAnsi="Myriad Pro"/>
        </w:rPr>
        <w:t>…………………</w:t>
      </w:r>
    </w:p>
    <w:p w14:paraId="030D9A1E" w14:textId="1632EF16" w:rsidR="008D5B30" w:rsidRPr="007107E9" w:rsidRDefault="008D5B30" w:rsidP="00974B7A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§ </w:t>
      </w:r>
      <w:r w:rsidR="00C918E6">
        <w:rPr>
          <w:rFonts w:ascii="Myriad Pro" w:hAnsi="Myriad Pro"/>
          <w:b/>
        </w:rPr>
        <w:t>6</w:t>
      </w:r>
    </w:p>
    <w:p w14:paraId="3BDE1ECB" w14:textId="77777777" w:rsidR="00A46BD3" w:rsidRPr="007107E9" w:rsidRDefault="00A46BD3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Ubezpieczenie</w:t>
      </w:r>
    </w:p>
    <w:p w14:paraId="01E107CF" w14:textId="25DD235B" w:rsidR="00A04D7A" w:rsidRDefault="006C42A8" w:rsidP="00A04D7A">
      <w:pPr>
        <w:numPr>
          <w:ilvl w:val="1"/>
          <w:numId w:val="18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Obowiązek i koszt ubezpieczenia (OC, AC w pełnym zakresie w ruchu i postoju, </w:t>
      </w:r>
      <w:r w:rsidR="001C7ABE">
        <w:rPr>
          <w:rFonts w:ascii="Myriad Pro" w:hAnsi="Myriad Pro"/>
        </w:rPr>
        <w:t>assistance,</w:t>
      </w:r>
      <w:r w:rsidR="008D6F90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NW) przedmiotu najmu na rzecz </w:t>
      </w:r>
      <w:r w:rsidR="00F00D79" w:rsidRPr="007107E9">
        <w:rPr>
          <w:rFonts w:ascii="Myriad Pro" w:hAnsi="Myriad Pro"/>
        </w:rPr>
        <w:t xml:space="preserve">Wynajmującego </w:t>
      </w:r>
      <w:r w:rsidRPr="007107E9">
        <w:rPr>
          <w:rFonts w:ascii="Myriad Pro" w:hAnsi="Myriad Pro"/>
        </w:rPr>
        <w:t xml:space="preserve">będzie po stronie </w:t>
      </w:r>
      <w:r w:rsidR="00F00D79" w:rsidRPr="007107E9">
        <w:rPr>
          <w:rFonts w:ascii="Myriad Pro" w:hAnsi="Myriad Pro"/>
        </w:rPr>
        <w:t xml:space="preserve">Najemcy </w:t>
      </w:r>
      <w:r w:rsidRPr="007107E9">
        <w:rPr>
          <w:rFonts w:ascii="Myriad Pro" w:hAnsi="Myriad Pro"/>
        </w:rPr>
        <w:t xml:space="preserve">przez cały okres najmu. Ochrona ubezpieczeniowa będzie zapewniona z chwilą </w:t>
      </w:r>
      <w:r w:rsidR="00C63DEB" w:rsidRPr="007107E9">
        <w:rPr>
          <w:rFonts w:ascii="Myriad Pro" w:hAnsi="Myriad Pro"/>
        </w:rPr>
        <w:t xml:space="preserve">rejestracji </w:t>
      </w:r>
      <w:r w:rsidR="006C37AA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rzedmiotu </w:t>
      </w:r>
      <w:r w:rsidR="006C37AA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ajmu.</w:t>
      </w:r>
      <w:r w:rsidR="00D438B2">
        <w:rPr>
          <w:rFonts w:ascii="Myriad Pro" w:hAnsi="Myriad Pro"/>
        </w:rPr>
        <w:t xml:space="preserve"> </w:t>
      </w:r>
      <w:r w:rsidR="003E7C4A" w:rsidRPr="00482616">
        <w:rPr>
          <w:rFonts w:ascii="Myriad Pro" w:hAnsi="Myriad Pro"/>
        </w:rPr>
        <w:t>W przypadku rozwiązania lub wygaśnięcia umowy najmu w trakcie trwania roku polisowego,</w:t>
      </w:r>
      <w:r w:rsidR="008D6F90">
        <w:rPr>
          <w:rFonts w:ascii="Myriad Pro" w:hAnsi="Myriad Pro"/>
        </w:rPr>
        <w:t xml:space="preserve"> </w:t>
      </w:r>
      <w:r w:rsidR="0086179F">
        <w:rPr>
          <w:rFonts w:ascii="Myriad Pro" w:hAnsi="Myriad Pro"/>
        </w:rPr>
        <w:t xml:space="preserve"> </w:t>
      </w:r>
      <w:r w:rsidR="001C7ABE">
        <w:rPr>
          <w:rFonts w:ascii="Myriad Pro" w:hAnsi="Myriad Pro"/>
        </w:rPr>
        <w:t>w przypadku ubezpieczenia OC</w:t>
      </w:r>
      <w:r w:rsidR="003E7C4A" w:rsidRPr="00482616">
        <w:rPr>
          <w:rFonts w:ascii="Myriad Pro" w:hAnsi="Myriad Pro"/>
        </w:rPr>
        <w:t xml:space="preserve"> Wynajmujący</w:t>
      </w:r>
      <w:r w:rsidR="001C7ABE">
        <w:rPr>
          <w:rFonts w:ascii="Myriad Pro" w:hAnsi="Myriad Pro"/>
        </w:rPr>
        <w:t xml:space="preserve"> będący właścicielem pojazdu</w:t>
      </w:r>
      <w:r w:rsidR="00390645">
        <w:rPr>
          <w:rFonts w:ascii="Myriad Pro" w:hAnsi="Myriad Pro"/>
        </w:rPr>
        <w:t>/ów</w:t>
      </w:r>
      <w:r w:rsidR="001C7ABE">
        <w:rPr>
          <w:rFonts w:ascii="Myriad Pro" w:hAnsi="Myriad Pro"/>
        </w:rPr>
        <w:t xml:space="preserve"> zobowiązany jest do wypowiedzenia na piśmie umowy ubezpieczenia OC</w:t>
      </w:r>
      <w:r w:rsidR="003960DD">
        <w:rPr>
          <w:rFonts w:ascii="Myriad Pro" w:hAnsi="Myriad Pro"/>
        </w:rPr>
        <w:t xml:space="preserve"> </w:t>
      </w:r>
      <w:r w:rsidR="001C7ABE">
        <w:rPr>
          <w:rFonts w:ascii="Myriad Pro" w:hAnsi="Myriad Pro"/>
        </w:rPr>
        <w:t>,</w:t>
      </w:r>
      <w:r w:rsidR="003960DD">
        <w:rPr>
          <w:rFonts w:ascii="Myriad Pro" w:hAnsi="Myriad Pro"/>
        </w:rPr>
        <w:t>oraz</w:t>
      </w:r>
      <w:r w:rsidR="001C7ABE">
        <w:rPr>
          <w:rFonts w:ascii="Myriad Pro" w:hAnsi="Myriad Pro"/>
        </w:rPr>
        <w:t xml:space="preserve"> zobowiązany jest do zwrotu Najemcy kwoty z tytułu nadpłaconej przez </w:t>
      </w:r>
      <w:r w:rsidR="008D6F90">
        <w:rPr>
          <w:rFonts w:ascii="Myriad Pro" w:hAnsi="Myriad Pro"/>
        </w:rPr>
        <w:t>N</w:t>
      </w:r>
      <w:r w:rsidR="001C7ABE">
        <w:rPr>
          <w:rFonts w:ascii="Myriad Pro" w:hAnsi="Myriad Pro"/>
        </w:rPr>
        <w:t>ajemcę składki</w:t>
      </w:r>
      <w:r w:rsidR="00397755">
        <w:rPr>
          <w:rFonts w:ascii="Myriad Pro" w:hAnsi="Myriad Pro"/>
        </w:rPr>
        <w:t xml:space="preserve"> od dnia rozwiązania lub wygaśnięcia umowy najmu do ostatniego dnia obowiązywania danej polisy. W przypadku ubezpieczeń dobrowolnych, wynajmujący zobowiązany jest do zwrotu Najemcy kwoty z tytułu nadpłaconej przez Najemcy składki od dnia rozwiązania lub wygaśnięcia umowy najmu do ostatniego dnia obowiązywania danej polisy.</w:t>
      </w:r>
      <w:r w:rsidR="00A04D7A">
        <w:rPr>
          <w:rFonts w:ascii="Myriad Pro" w:hAnsi="Myriad Pro"/>
        </w:rPr>
        <w:t xml:space="preserve"> </w:t>
      </w:r>
      <w:r w:rsidR="00397755">
        <w:rPr>
          <w:rFonts w:ascii="Myriad Pro" w:hAnsi="Myriad Pro"/>
        </w:rPr>
        <w:t>Wynajmujący zwolniony jest z obowiązku zwrotu Najemcy</w:t>
      </w:r>
      <w:r w:rsidR="00A04D7A">
        <w:rPr>
          <w:rFonts w:ascii="Myriad Pro" w:hAnsi="Myriad Pro"/>
        </w:rPr>
        <w:t xml:space="preserve"> </w:t>
      </w:r>
      <w:r w:rsidR="00397755">
        <w:rPr>
          <w:rFonts w:ascii="Myriad Pro" w:hAnsi="Myriad Pro"/>
        </w:rPr>
        <w:t>kwoty z tytułu nadpłaconej przez Najemcę</w:t>
      </w:r>
      <w:r w:rsidR="00A04D7A">
        <w:rPr>
          <w:rFonts w:ascii="Myriad Pro" w:hAnsi="Myriad Pro"/>
        </w:rPr>
        <w:t xml:space="preserve"> </w:t>
      </w:r>
      <w:r w:rsidR="00397755">
        <w:rPr>
          <w:rFonts w:ascii="Myriad Pro" w:hAnsi="Myriad Pro"/>
        </w:rPr>
        <w:t>składki AC w przypadku</w:t>
      </w:r>
      <w:r w:rsidR="008D6F90">
        <w:rPr>
          <w:rFonts w:ascii="Myriad Pro" w:hAnsi="Myriad Pro"/>
        </w:rPr>
        <w:t>,</w:t>
      </w:r>
      <w:r w:rsidR="00397755">
        <w:rPr>
          <w:rFonts w:ascii="Myriad Pro" w:hAnsi="Myriad Pro"/>
        </w:rPr>
        <w:t xml:space="preserve"> gdy przyczyną wygaśnięcia umowy najmu jest kradzie</w:t>
      </w:r>
      <w:r w:rsidR="00A04D7A">
        <w:rPr>
          <w:rFonts w:ascii="Myriad Pro" w:hAnsi="Myriad Pro"/>
        </w:rPr>
        <w:t>ż</w:t>
      </w:r>
      <w:r w:rsidR="00397755">
        <w:rPr>
          <w:rFonts w:ascii="Myriad Pro" w:hAnsi="Myriad Pro"/>
        </w:rPr>
        <w:t xml:space="preserve"> lub szkoda całkowita.</w:t>
      </w:r>
    </w:p>
    <w:p w14:paraId="6D9C5516" w14:textId="7B689CAC" w:rsidR="00A04D7A" w:rsidRPr="00A04D7A" w:rsidRDefault="00A04D7A" w:rsidP="00A04D7A">
      <w:pPr>
        <w:numPr>
          <w:ilvl w:val="1"/>
          <w:numId w:val="18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>
        <w:rPr>
          <w:rFonts w:ascii="Myriad Pro" w:hAnsi="Myriad Pro"/>
        </w:rPr>
        <w:t>Obowiązkiem Najemcy jest zapewnić ochronę</w:t>
      </w:r>
      <w:r w:rsidR="00201A94">
        <w:rPr>
          <w:rFonts w:ascii="Myriad Pro" w:hAnsi="Myriad Pro"/>
        </w:rPr>
        <w:t xml:space="preserve"> ubezpieczeniową pojazdu</w:t>
      </w:r>
      <w:r w:rsidR="00390645">
        <w:rPr>
          <w:rFonts w:ascii="Myriad Pro" w:hAnsi="Myriad Pro"/>
        </w:rPr>
        <w:t>/ów</w:t>
      </w:r>
      <w:r w:rsidR="00201A94">
        <w:rPr>
          <w:rFonts w:ascii="Myriad Pro" w:hAnsi="Myriad Pro"/>
        </w:rPr>
        <w:t xml:space="preserve">, która obowiązuje </w:t>
      </w:r>
      <w:r w:rsidR="0086179F">
        <w:rPr>
          <w:rFonts w:ascii="Myriad Pro" w:hAnsi="Myriad Pro"/>
        </w:rPr>
        <w:t xml:space="preserve">            </w:t>
      </w:r>
      <w:r w:rsidR="00201A94">
        <w:rPr>
          <w:rFonts w:ascii="Myriad Pro" w:hAnsi="Myriad Pro"/>
        </w:rPr>
        <w:t>w przypadku, gdy pojazd jest przedmiotem najmu długoterminowego oraz stanowi przedmiot zarządzenia (C</w:t>
      </w:r>
      <w:r w:rsidR="00D44ED4">
        <w:rPr>
          <w:rFonts w:ascii="Myriad Pro" w:hAnsi="Myriad Pro"/>
        </w:rPr>
        <w:t>F</w:t>
      </w:r>
      <w:r w:rsidR="00201A94">
        <w:rPr>
          <w:rFonts w:ascii="Myriad Pro" w:hAnsi="Myriad Pro"/>
        </w:rPr>
        <w:t>M).</w:t>
      </w:r>
      <w:r w:rsidR="00D44ED4">
        <w:rPr>
          <w:rFonts w:ascii="Myriad Pro" w:hAnsi="Myriad Pro"/>
        </w:rPr>
        <w:t xml:space="preserve"> </w:t>
      </w:r>
      <w:r w:rsidR="00201A94">
        <w:rPr>
          <w:rFonts w:ascii="Myriad Pro" w:hAnsi="Myriad Pro"/>
        </w:rPr>
        <w:t>Ewentualne konsekwencje zawarcia przez najemcę polisy nieuwzględniającej powyższych wymogów, ponosi w całości Najemca.</w:t>
      </w:r>
    </w:p>
    <w:p w14:paraId="443C425C" w14:textId="5B369290" w:rsidR="006C42A8" w:rsidRPr="007107E9" w:rsidRDefault="006C42A8" w:rsidP="0095771B">
      <w:pPr>
        <w:numPr>
          <w:ilvl w:val="1"/>
          <w:numId w:val="18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przypadku gdyby pojazd będący przedmiotem najmu został skradziony lub uległ zniszczeniu lub uszkodzeniu, tak iż jego naprawa nie byłaby możliwa lub powodowała nadmierne trudności lub koszty</w:t>
      </w:r>
      <w:r w:rsidR="008D6F90">
        <w:rPr>
          <w:rFonts w:ascii="Myriad Pro" w:hAnsi="Myriad Pro"/>
        </w:rPr>
        <w:t>,</w:t>
      </w:r>
      <w:r w:rsidR="00174F65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umowa</w:t>
      </w:r>
      <w:r w:rsidR="008D6F90">
        <w:rPr>
          <w:rFonts w:ascii="Myriad Pro" w:hAnsi="Myriad Pro"/>
        </w:rPr>
        <w:t xml:space="preserve"> najmu</w:t>
      </w:r>
      <w:r w:rsidRPr="007107E9">
        <w:rPr>
          <w:rFonts w:ascii="Myriad Pro" w:hAnsi="Myriad Pro"/>
        </w:rPr>
        <w:t xml:space="preserve"> </w:t>
      </w:r>
      <w:r w:rsidR="00450325" w:rsidRPr="007107E9">
        <w:rPr>
          <w:rFonts w:ascii="Myriad Pro" w:hAnsi="Myriad Pro"/>
        </w:rPr>
        <w:t>dla</w:t>
      </w:r>
      <w:r w:rsidR="00341BDD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tego pojazdu wygasa</w:t>
      </w:r>
      <w:r w:rsidR="003122CE" w:rsidRPr="007107E9">
        <w:rPr>
          <w:rFonts w:ascii="Myriad Pro" w:hAnsi="Myriad Pro"/>
        </w:rPr>
        <w:t xml:space="preserve"> z dniem decyzji ubezpieczyciela o uznaniu szkody za</w:t>
      </w:r>
      <w:r w:rsidR="00987ADE">
        <w:rPr>
          <w:rFonts w:ascii="Myriad Pro" w:hAnsi="Myriad Pro"/>
        </w:rPr>
        <w:t> </w:t>
      </w:r>
      <w:r w:rsidR="003122CE" w:rsidRPr="007107E9">
        <w:rPr>
          <w:rFonts w:ascii="Myriad Pro" w:hAnsi="Myriad Pro"/>
        </w:rPr>
        <w:t>całkowitą</w:t>
      </w:r>
      <w:r w:rsidRPr="007107E9">
        <w:rPr>
          <w:rFonts w:ascii="Myriad Pro" w:hAnsi="Myriad Pro"/>
        </w:rPr>
        <w:t xml:space="preserve">, bez potrzeby składania przez </w:t>
      </w:r>
      <w:r w:rsidR="00193012" w:rsidRPr="007107E9">
        <w:rPr>
          <w:rFonts w:ascii="Myriad Pro" w:hAnsi="Myriad Pro"/>
        </w:rPr>
        <w:t>S</w:t>
      </w:r>
      <w:r w:rsidRPr="007107E9">
        <w:rPr>
          <w:rFonts w:ascii="Myriad Pro" w:hAnsi="Myriad Pro"/>
        </w:rPr>
        <w:t>trony osobnych oświadczeń woli,</w:t>
      </w:r>
      <w:r w:rsidR="0086179F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w szczególności </w:t>
      </w:r>
      <w:r w:rsidR="00F00D79" w:rsidRPr="007107E9">
        <w:rPr>
          <w:rFonts w:ascii="Myriad Pro" w:hAnsi="Myriad Pro"/>
        </w:rPr>
        <w:t xml:space="preserve">Najemca </w:t>
      </w:r>
      <w:r w:rsidRPr="007107E9">
        <w:rPr>
          <w:rFonts w:ascii="Myriad Pro" w:hAnsi="Myriad Pro"/>
        </w:rPr>
        <w:t>nie będzie zobowiązany do zapłaty czynszu najmu pojazdu</w:t>
      </w:r>
      <w:r w:rsidR="00193012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za</w:t>
      </w:r>
      <w:r w:rsidR="006C37AA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okres </w:t>
      </w:r>
      <w:r w:rsidR="00397755">
        <w:rPr>
          <w:rFonts w:ascii="Myriad Pro" w:hAnsi="Myriad Pro"/>
        </w:rPr>
        <w:t>rozliczeniowy przypadający po miesiąc</w:t>
      </w:r>
      <w:r w:rsidR="008D6F90">
        <w:rPr>
          <w:rFonts w:ascii="Myriad Pro" w:hAnsi="Myriad Pro"/>
        </w:rPr>
        <w:t>u</w:t>
      </w:r>
      <w:r w:rsidR="00397755">
        <w:rPr>
          <w:rFonts w:ascii="Myriad Pro" w:hAnsi="Myriad Pro"/>
        </w:rPr>
        <w:t>, w którym</w:t>
      </w:r>
      <w:r w:rsidR="00A04D7A">
        <w:rPr>
          <w:rFonts w:ascii="Myriad Pro" w:hAnsi="Myriad Pro"/>
        </w:rPr>
        <w:t xml:space="preserve"> nastąpiło wygaśnięcie umowy. Zwrot nadpłaconej składki odbywać się będzie zgodnie z zasadami</w:t>
      </w:r>
      <w:r w:rsidR="008D6F90">
        <w:rPr>
          <w:rFonts w:ascii="Myriad Pro" w:hAnsi="Myriad Pro"/>
        </w:rPr>
        <w:t xml:space="preserve"> </w:t>
      </w:r>
      <w:r w:rsidR="00A04D7A">
        <w:rPr>
          <w:rFonts w:ascii="Myriad Pro" w:hAnsi="Myriad Pro"/>
        </w:rPr>
        <w:t xml:space="preserve">opisanymi w ust. 1 powyżej. </w:t>
      </w:r>
    </w:p>
    <w:p w14:paraId="56CAA2BB" w14:textId="0054A912" w:rsidR="00A46BD3" w:rsidRDefault="00AF56CF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</w:t>
      </w:r>
      <w:r w:rsidR="005037C7" w:rsidRPr="007107E9">
        <w:rPr>
          <w:rFonts w:ascii="Myriad Pro" w:hAnsi="Myriad Pro"/>
        </w:rPr>
        <w:t xml:space="preserve">przekaże </w:t>
      </w:r>
      <w:r w:rsidRPr="007107E9">
        <w:rPr>
          <w:rFonts w:ascii="Myriad Pro" w:hAnsi="Myriad Pro"/>
        </w:rPr>
        <w:t>Wynajmującemu</w:t>
      </w:r>
      <w:r w:rsidR="005037C7" w:rsidRPr="007107E9">
        <w:rPr>
          <w:rFonts w:ascii="Myriad Pro" w:hAnsi="Myriad Pro"/>
        </w:rPr>
        <w:t xml:space="preserve"> dokument potwierdzający zawarcie umowy ubezpieczenia dotycząc</w:t>
      </w:r>
      <w:r w:rsidR="00F00D79" w:rsidRPr="007107E9">
        <w:rPr>
          <w:rFonts w:ascii="Myriad Pro" w:hAnsi="Myriad Pro"/>
        </w:rPr>
        <w:t>y</w:t>
      </w:r>
      <w:r w:rsidR="005037C7" w:rsidRPr="007107E9">
        <w:rPr>
          <w:rFonts w:ascii="Myriad Pro" w:hAnsi="Myriad Pro"/>
        </w:rPr>
        <w:t xml:space="preserve"> </w:t>
      </w:r>
      <w:r w:rsidR="006C37AA" w:rsidRPr="007107E9">
        <w:rPr>
          <w:rFonts w:ascii="Myriad Pro" w:hAnsi="Myriad Pro"/>
        </w:rPr>
        <w:t>p</w:t>
      </w:r>
      <w:r w:rsidR="005037C7" w:rsidRPr="007107E9">
        <w:rPr>
          <w:rFonts w:ascii="Myriad Pro" w:hAnsi="Myriad Pro"/>
        </w:rPr>
        <w:t>ojazd</w:t>
      </w:r>
      <w:r w:rsidR="000E4528" w:rsidRPr="007107E9">
        <w:rPr>
          <w:rFonts w:ascii="Myriad Pro" w:hAnsi="Myriad Pro"/>
        </w:rPr>
        <w:t>ów</w:t>
      </w:r>
      <w:r w:rsidR="005037C7" w:rsidRPr="007107E9">
        <w:rPr>
          <w:rFonts w:ascii="Myriad Pro" w:hAnsi="Myriad Pro"/>
        </w:rPr>
        <w:t xml:space="preserve"> najpóźniej w </w:t>
      </w:r>
      <w:r w:rsidR="006C37AA" w:rsidRPr="007107E9">
        <w:rPr>
          <w:rFonts w:ascii="Myriad Pro" w:hAnsi="Myriad Pro"/>
        </w:rPr>
        <w:t>d</w:t>
      </w:r>
      <w:r w:rsidR="005037C7" w:rsidRPr="007107E9">
        <w:rPr>
          <w:rFonts w:ascii="Myriad Pro" w:hAnsi="Myriad Pro"/>
        </w:rPr>
        <w:t xml:space="preserve">niu </w:t>
      </w:r>
      <w:r w:rsidR="00A04D7A">
        <w:rPr>
          <w:rFonts w:ascii="Myriad Pro" w:hAnsi="Myriad Pro"/>
        </w:rPr>
        <w:t>rejestracji</w:t>
      </w:r>
      <w:r w:rsidR="005037C7" w:rsidRPr="007107E9">
        <w:rPr>
          <w:rFonts w:ascii="Myriad Pro" w:hAnsi="Myriad Pro"/>
        </w:rPr>
        <w:t xml:space="preserve"> </w:t>
      </w:r>
      <w:r w:rsidR="006C37AA" w:rsidRPr="007107E9">
        <w:rPr>
          <w:rFonts w:ascii="Myriad Pro" w:hAnsi="Myriad Pro"/>
        </w:rPr>
        <w:t>p</w:t>
      </w:r>
      <w:r w:rsidR="005037C7" w:rsidRPr="007107E9">
        <w:rPr>
          <w:rFonts w:ascii="Myriad Pro" w:hAnsi="Myriad Pro"/>
        </w:rPr>
        <w:t>ojazd</w:t>
      </w:r>
      <w:r w:rsidR="00B8114F">
        <w:rPr>
          <w:rFonts w:ascii="Myriad Pro" w:hAnsi="Myriad Pro"/>
        </w:rPr>
        <w:t>ów</w:t>
      </w:r>
      <w:r w:rsidR="005037C7" w:rsidRPr="007107E9">
        <w:rPr>
          <w:rFonts w:ascii="Myriad Pro" w:hAnsi="Myriad Pro"/>
        </w:rPr>
        <w:t>.</w:t>
      </w:r>
    </w:p>
    <w:p w14:paraId="59B088B4" w14:textId="21348712" w:rsidR="00201A94" w:rsidRDefault="00201A94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>
        <w:rPr>
          <w:rFonts w:ascii="Myriad Pro" w:hAnsi="Myriad Pro"/>
        </w:rPr>
        <w:t>Najemca zobowiązany jest do dostarczenia Wynajmującemu , nie później niż na 7 dni przed upływem ważności aktualnie obowiązującej polisy ubezpieczeniowej pojazd</w:t>
      </w:r>
      <w:r w:rsidR="00B8114F">
        <w:rPr>
          <w:rFonts w:ascii="Myriad Pro" w:hAnsi="Myriad Pro"/>
        </w:rPr>
        <w:t>ów</w:t>
      </w:r>
      <w:r>
        <w:rPr>
          <w:rFonts w:ascii="Myriad Pro" w:hAnsi="Myriad Pro"/>
        </w:rPr>
        <w:t>, dokument potwierdzający zawarcie umowy ubezpieczenia pojazd</w:t>
      </w:r>
      <w:r w:rsidR="00B8114F">
        <w:rPr>
          <w:rFonts w:ascii="Myriad Pro" w:hAnsi="Myriad Pro"/>
        </w:rPr>
        <w:t>ów</w:t>
      </w:r>
      <w:r>
        <w:rPr>
          <w:rFonts w:ascii="Myriad Pro" w:hAnsi="Myriad Pro"/>
        </w:rPr>
        <w:t xml:space="preserve"> na nowy okres ubezpieczenia.</w:t>
      </w:r>
    </w:p>
    <w:p w14:paraId="241AD273" w14:textId="5C86ADD2" w:rsidR="00201A94" w:rsidRPr="007107E9" w:rsidRDefault="00201A94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>
        <w:rPr>
          <w:rFonts w:ascii="Myriad Pro" w:hAnsi="Myriad Pro"/>
        </w:rPr>
        <w:t>W przypadku niezastosowania się przez Najemcę</w:t>
      </w:r>
      <w:r w:rsidR="008D6F90">
        <w:rPr>
          <w:rFonts w:ascii="Myriad Pro" w:hAnsi="Myriad Pro"/>
        </w:rPr>
        <w:t xml:space="preserve"> do obowiązków określonych w ust.</w:t>
      </w:r>
      <w:r w:rsidR="00174F65">
        <w:rPr>
          <w:rFonts w:ascii="Myriad Pro" w:hAnsi="Myriad Pro"/>
        </w:rPr>
        <w:t xml:space="preserve"> </w:t>
      </w:r>
      <w:r w:rsidR="008D6F90">
        <w:rPr>
          <w:rFonts w:ascii="Myriad Pro" w:hAnsi="Myriad Pro"/>
        </w:rPr>
        <w:t>4 i 5,</w:t>
      </w:r>
      <w:r w:rsidR="00174F65">
        <w:rPr>
          <w:rFonts w:ascii="Myriad Pro" w:hAnsi="Myriad Pro"/>
        </w:rPr>
        <w:t xml:space="preserve"> </w:t>
      </w:r>
      <w:r w:rsidR="008D6F90">
        <w:rPr>
          <w:rFonts w:ascii="Myriad Pro" w:hAnsi="Myriad Pro"/>
        </w:rPr>
        <w:t>Wynajmujący ubezpieczy Pojazd we własnym zakresie i obciąży Najemcę kosztami ubezpieczenia.</w:t>
      </w:r>
    </w:p>
    <w:p w14:paraId="36D1BB92" w14:textId="494FA875" w:rsidR="00A46BD3" w:rsidRPr="007107E9" w:rsidRDefault="00A46BD3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razie wyrażenia przez Wynajmującego zgody na używanie </w:t>
      </w:r>
      <w:r w:rsidR="006C37AA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B8114F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poza terytorium Polski, Najemca zobowiązany jest ubezpieczyć </w:t>
      </w:r>
      <w:r w:rsidR="006C37AA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B8114F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, w zakresie używania </w:t>
      </w:r>
      <w:r w:rsidR="000E4528" w:rsidRPr="007107E9">
        <w:rPr>
          <w:rFonts w:ascii="Myriad Pro" w:hAnsi="Myriad Pro"/>
        </w:rPr>
        <w:t>ich</w:t>
      </w:r>
      <w:r w:rsidRPr="007107E9">
        <w:rPr>
          <w:rFonts w:ascii="Myriad Pro" w:hAnsi="Myriad Pro"/>
        </w:rPr>
        <w:t xml:space="preserve"> poza terytorium Polski, na</w:t>
      </w:r>
      <w:r w:rsidR="00193012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warunkach nie gorszych niż obowiązujące na terytorium Polski oraz zgodnie z przepisami obowiązującymi na terytorium państw, gdzie </w:t>
      </w:r>
      <w:r w:rsidR="006C37AA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 będ</w:t>
      </w:r>
      <w:r w:rsidR="002C3FF8">
        <w:rPr>
          <w:rFonts w:ascii="Myriad Pro" w:hAnsi="Myriad Pro"/>
        </w:rPr>
        <w:t>zie</w:t>
      </w:r>
      <w:r w:rsidRPr="007107E9">
        <w:rPr>
          <w:rFonts w:ascii="Myriad Pro" w:hAnsi="Myriad Pro"/>
        </w:rPr>
        <w:t xml:space="preserve"> używan</w:t>
      </w:r>
      <w:r w:rsidR="002C3FF8">
        <w:rPr>
          <w:rFonts w:ascii="Myriad Pro" w:hAnsi="Myriad Pro"/>
        </w:rPr>
        <w:t>y</w:t>
      </w:r>
      <w:r w:rsidRPr="007107E9">
        <w:rPr>
          <w:rFonts w:ascii="Myriad Pro" w:hAnsi="Myriad Pro"/>
        </w:rPr>
        <w:t>.</w:t>
      </w:r>
    </w:p>
    <w:p w14:paraId="2715AF80" w14:textId="77777777" w:rsidR="00A46BD3" w:rsidRPr="007107E9" w:rsidRDefault="00A46BD3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 xml:space="preserve">Wszelkie zdarzenia mogące skutkować powstaniem po stronie zakładu ubezpieczeń obowiązku wypłaty odszkodowania, w szczególności szkody komunikacyjne, włamania oraz fakt kradzieży </w:t>
      </w:r>
      <w:r w:rsidR="006C37AA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ojazdu, Najemca powinien zgłosić Wynajmującemu niezwłocznie, nie później jednak niż w ciągu  </w:t>
      </w:r>
      <w:r w:rsidR="007124BE" w:rsidRPr="007107E9">
        <w:rPr>
          <w:rFonts w:ascii="Myriad Pro" w:hAnsi="Myriad Pro"/>
        </w:rPr>
        <w:t xml:space="preserve">24 </w:t>
      </w:r>
      <w:r w:rsidRPr="007107E9">
        <w:rPr>
          <w:rFonts w:ascii="Myriad Pro" w:hAnsi="Myriad Pro"/>
        </w:rPr>
        <w:t>godzin od powzięcia wiadomości o zdarzeniu.</w:t>
      </w:r>
    </w:p>
    <w:p w14:paraId="05FA84B7" w14:textId="390D6F08" w:rsidR="00D7745B" w:rsidRPr="007107E9" w:rsidRDefault="00A46BD3" w:rsidP="008D5B30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razie zaistnienia zdarzenia, o którym mowa w ustępie poprzedzającym, którego sprawcą jest osoba trzecia, Najemca zobowiązany jest </w:t>
      </w:r>
      <w:r w:rsidR="00CD6FF4" w:rsidRPr="007107E9">
        <w:rPr>
          <w:rFonts w:ascii="Myriad Pro" w:hAnsi="Myriad Pro"/>
        </w:rPr>
        <w:t>postępować zgodnie z pos</w:t>
      </w:r>
      <w:r w:rsidR="003928AB" w:rsidRPr="007107E9">
        <w:rPr>
          <w:rFonts w:ascii="Myriad Pro" w:hAnsi="Myriad Pro"/>
        </w:rPr>
        <w:t>tanowieniami umów ubezpieczenia.</w:t>
      </w:r>
      <w:r w:rsidR="008044EE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W razie powstania szkody w zakresie objętym umową ubezpieczenia Najemca zobowiązany jest użyć wszelkich dostępnych mu środków w celu zmniejszenia szkody oraz w celu zabezpieczenia zagrożonego </w:t>
      </w:r>
      <w:r w:rsidR="00193012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B8114F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przed dalszą szkodą. </w:t>
      </w:r>
    </w:p>
    <w:p w14:paraId="0E1FD435" w14:textId="2CB59F1D" w:rsidR="008D5B30" w:rsidRPr="007107E9" w:rsidRDefault="008D5B30" w:rsidP="00974B7A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§ </w:t>
      </w:r>
      <w:r w:rsidR="00C918E6">
        <w:rPr>
          <w:rFonts w:ascii="Myriad Pro" w:hAnsi="Myriad Pro"/>
          <w:b/>
        </w:rPr>
        <w:t>7</w:t>
      </w:r>
    </w:p>
    <w:p w14:paraId="761C9F23" w14:textId="77777777" w:rsidR="00F90416" w:rsidRPr="007107E9" w:rsidRDefault="00F90416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Warunki gwarancji i serwisu </w:t>
      </w:r>
      <w:r w:rsidR="00193012" w:rsidRPr="007107E9">
        <w:rPr>
          <w:rFonts w:ascii="Myriad Pro" w:hAnsi="Myriad Pro"/>
          <w:b/>
        </w:rPr>
        <w:t>p</w:t>
      </w:r>
      <w:r w:rsidRPr="007107E9">
        <w:rPr>
          <w:rFonts w:ascii="Myriad Pro" w:hAnsi="Myriad Pro"/>
          <w:b/>
        </w:rPr>
        <w:t>ojazd</w:t>
      </w:r>
      <w:r w:rsidR="000E4528" w:rsidRPr="007107E9">
        <w:rPr>
          <w:rFonts w:ascii="Myriad Pro" w:hAnsi="Myriad Pro"/>
          <w:b/>
        </w:rPr>
        <w:t>ów</w:t>
      </w:r>
    </w:p>
    <w:p w14:paraId="4311F029" w14:textId="37D2487E" w:rsidR="00F90416" w:rsidRPr="007107E9" w:rsidRDefault="00F90416" w:rsidP="008D5B30">
      <w:pPr>
        <w:pStyle w:val="Akapitzlist"/>
        <w:numPr>
          <w:ilvl w:val="0"/>
          <w:numId w:val="26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</w:t>
      </w:r>
      <w:r w:rsidR="004955FA" w:rsidRPr="007107E9">
        <w:rPr>
          <w:rFonts w:ascii="Myriad Pro" w:hAnsi="Myriad Pro"/>
        </w:rPr>
        <w:t>najmujący</w:t>
      </w:r>
      <w:r w:rsidRPr="007107E9">
        <w:rPr>
          <w:rFonts w:ascii="Myriad Pro" w:hAnsi="Myriad Pro"/>
        </w:rPr>
        <w:t xml:space="preserve"> zapewni</w:t>
      </w:r>
      <w:r w:rsidR="003002D4" w:rsidRPr="007107E9">
        <w:rPr>
          <w:rFonts w:ascii="Myriad Pro" w:hAnsi="Myriad Pro"/>
        </w:rPr>
        <w:t>a</w:t>
      </w:r>
      <w:r w:rsidRPr="007107E9">
        <w:rPr>
          <w:rFonts w:ascii="Myriad Pro" w:hAnsi="Myriad Pro"/>
        </w:rPr>
        <w:t xml:space="preserve"> pełną organizację i realizację serwisu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w ASO producenta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w okresie obowiązywania</w:t>
      </w:r>
      <w:r w:rsidR="003002D4" w:rsidRPr="007107E9">
        <w:rPr>
          <w:rFonts w:ascii="Myriad Pro" w:hAnsi="Myriad Pro"/>
        </w:rPr>
        <w:t xml:space="preserve"> </w:t>
      </w:r>
      <w:r w:rsidR="00D950D5" w:rsidRPr="007107E9">
        <w:rPr>
          <w:rFonts w:ascii="Myriad Pro" w:hAnsi="Myriad Pro"/>
        </w:rPr>
        <w:t>u</w:t>
      </w:r>
      <w:r w:rsidRPr="007107E9">
        <w:rPr>
          <w:rFonts w:ascii="Myriad Pro" w:hAnsi="Myriad Pro"/>
        </w:rPr>
        <w:t>mowy</w:t>
      </w:r>
      <w:r w:rsidR="00D950D5" w:rsidRPr="007107E9">
        <w:rPr>
          <w:rFonts w:ascii="Myriad Pro" w:hAnsi="Myriad Pro"/>
        </w:rPr>
        <w:t>,</w:t>
      </w:r>
      <w:r w:rsidRPr="007107E9">
        <w:rPr>
          <w:rFonts w:ascii="Myriad Pro" w:hAnsi="Myriad Pro"/>
        </w:rPr>
        <w:t xml:space="preserve"> tj. wszelkie czynności obsługi serwisowej (w tym takie jak wymiana materiałów eksploatacyjnych: filtry, płyny, oleje, klocki hamulcowe, obsługa klimatyzacji, gumki lub pióra wycieraczek, żarówki</w:t>
      </w:r>
      <w:r w:rsidR="002630E0" w:rsidRPr="007107E9">
        <w:rPr>
          <w:rFonts w:ascii="Myriad Pro" w:hAnsi="Myriad Pro"/>
        </w:rPr>
        <w:t>,</w:t>
      </w:r>
      <w:r w:rsidR="005B4B0A" w:rsidRPr="007107E9">
        <w:rPr>
          <w:rFonts w:ascii="Myriad Pro" w:hAnsi="Myriad Pro"/>
        </w:rPr>
        <w:t xml:space="preserve"> dywaniki gumowe</w:t>
      </w:r>
      <w:r w:rsidR="002630E0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itp. realizowane w ramach </w:t>
      </w:r>
      <w:r w:rsidR="00D950D5" w:rsidRPr="007107E9">
        <w:rPr>
          <w:rFonts w:ascii="Myriad Pro" w:hAnsi="Myriad Pro"/>
        </w:rPr>
        <w:t>c</w:t>
      </w:r>
      <w:r w:rsidRPr="007107E9">
        <w:rPr>
          <w:rFonts w:ascii="Myriad Pro" w:hAnsi="Myriad Pro"/>
        </w:rPr>
        <w:t xml:space="preserve">zynszu </w:t>
      </w:r>
      <w:r w:rsidR="00D950D5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 pod warunkiem, że konieczność ich wymiany nastąpiła w ramach prawidłowej eksploatacji pojazd</w:t>
      </w:r>
      <w:r w:rsidR="00515372">
        <w:rPr>
          <w:rFonts w:ascii="Myriad Pro" w:hAnsi="Myriad Pro"/>
        </w:rPr>
        <w:t>u</w:t>
      </w:r>
      <w:r w:rsidRPr="007107E9">
        <w:rPr>
          <w:rFonts w:ascii="Myriad Pro" w:hAnsi="Myriad Pro"/>
        </w:rPr>
        <w:t>) i naprawy pojazd</w:t>
      </w:r>
      <w:r w:rsidR="00BC1578" w:rsidRPr="007107E9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zarówno w ramach objętych gwarancją i poza gwarancją producenta</w:t>
      </w:r>
      <w:r w:rsidR="003002D4" w:rsidRPr="007107E9">
        <w:rPr>
          <w:rFonts w:ascii="Myriad Pro" w:hAnsi="Myriad Pro"/>
        </w:rPr>
        <w:t xml:space="preserve">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>, w tym obowiązkowych przeglądów technicznych. Wy</w:t>
      </w:r>
      <w:r w:rsidR="004955FA" w:rsidRPr="007107E9">
        <w:rPr>
          <w:rFonts w:ascii="Myriad Pro" w:hAnsi="Myriad Pro"/>
        </w:rPr>
        <w:t>najmujący</w:t>
      </w:r>
      <w:r w:rsidRPr="007107E9">
        <w:rPr>
          <w:rFonts w:ascii="Myriad Pro" w:hAnsi="Myriad Pro"/>
        </w:rPr>
        <w:t xml:space="preserve"> przedstawi pełen zakres usług ASO producenta </w:t>
      </w:r>
      <w:r w:rsidR="00193012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wchodzących w skład serwisowania. </w:t>
      </w:r>
    </w:p>
    <w:p w14:paraId="223724D8" w14:textId="11522168" w:rsidR="00F90416" w:rsidRPr="007107E9" w:rsidRDefault="003002D4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Pojazd</w:t>
      </w:r>
      <w:r w:rsidR="00231026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</w:t>
      </w:r>
      <w:r w:rsidR="00231026">
        <w:rPr>
          <w:rFonts w:ascii="Myriad Pro" w:hAnsi="Myriad Pro"/>
        </w:rPr>
        <w:t>są</w:t>
      </w:r>
      <w:r w:rsidR="00450325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objęt</w:t>
      </w:r>
      <w:r w:rsidR="00231026">
        <w:rPr>
          <w:rFonts w:ascii="Myriad Pro" w:hAnsi="Myriad Pro"/>
        </w:rPr>
        <w:t>e</w:t>
      </w:r>
      <w:r w:rsidR="00F90416" w:rsidRPr="007107E9">
        <w:rPr>
          <w:rFonts w:ascii="Myriad Pro" w:hAnsi="Myriad Pro"/>
        </w:rPr>
        <w:t xml:space="preserve"> cało</w:t>
      </w:r>
      <w:r w:rsidR="00F15B26" w:rsidRPr="007107E9">
        <w:rPr>
          <w:rFonts w:ascii="Myriad Pro" w:hAnsi="Myriad Pro"/>
        </w:rPr>
        <w:t xml:space="preserve"> </w:t>
      </w:r>
      <w:r w:rsidR="00F90416" w:rsidRPr="007107E9">
        <w:rPr>
          <w:rFonts w:ascii="Myriad Pro" w:hAnsi="Myriad Pro"/>
        </w:rPr>
        <w:t>pojazdową</w:t>
      </w:r>
      <w:r w:rsidR="003122CE" w:rsidRPr="007107E9">
        <w:rPr>
          <w:rFonts w:ascii="Myriad Pro" w:hAnsi="Myriad Pro"/>
        </w:rPr>
        <w:t xml:space="preserve"> gwarancją producenta</w:t>
      </w:r>
      <w:r w:rsidR="00F90416" w:rsidRPr="007107E9">
        <w:rPr>
          <w:rFonts w:ascii="Myriad Pro" w:hAnsi="Myriad Pro"/>
        </w:rPr>
        <w:t>.</w:t>
      </w:r>
    </w:p>
    <w:p w14:paraId="388D450A" w14:textId="50E4057A" w:rsidR="00F90416" w:rsidRPr="007107E9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Dostępność serwisu ASO producenta </w:t>
      </w:r>
      <w:r w:rsidR="00193012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na terenie miasta Wrocławia od ponie</w:t>
      </w:r>
      <w:r w:rsidR="00AF56CF" w:rsidRPr="007107E9">
        <w:rPr>
          <w:rFonts w:ascii="Myriad Pro" w:hAnsi="Myriad Pro"/>
        </w:rPr>
        <w:t>działku do</w:t>
      </w:r>
      <w:r w:rsidR="00D950D5" w:rsidRPr="007107E9">
        <w:rPr>
          <w:rFonts w:ascii="Myriad Pro" w:hAnsi="Myriad Pro"/>
        </w:rPr>
        <w:t> </w:t>
      </w:r>
      <w:r w:rsidR="00AF56CF" w:rsidRPr="007107E9">
        <w:rPr>
          <w:rFonts w:ascii="Myriad Pro" w:hAnsi="Myriad Pro"/>
        </w:rPr>
        <w:t>piątku w godz. 7.00 -</w:t>
      </w:r>
      <w:r w:rsidRPr="007107E9">
        <w:rPr>
          <w:rFonts w:ascii="Myriad Pro" w:hAnsi="Myriad Pro"/>
        </w:rPr>
        <w:t xml:space="preserve"> 19.00. </w:t>
      </w:r>
    </w:p>
    <w:p w14:paraId="1E9E70EB" w14:textId="16CD1B5F" w:rsidR="00F90416" w:rsidRPr="007107E9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Wynajmujący jest zobowiązany dokonać napraw</w:t>
      </w:r>
      <w:r w:rsidR="00F90416" w:rsidRPr="007107E9">
        <w:rPr>
          <w:rFonts w:ascii="Myriad Pro" w:hAnsi="Myriad Pro"/>
        </w:rPr>
        <w:t xml:space="preserve"> i serwis</w:t>
      </w:r>
      <w:r w:rsidRPr="007107E9">
        <w:rPr>
          <w:rFonts w:ascii="Myriad Pro" w:hAnsi="Myriad Pro"/>
        </w:rPr>
        <w:t>u</w:t>
      </w:r>
      <w:r w:rsidR="00F90416" w:rsidRPr="007107E9">
        <w:rPr>
          <w:rFonts w:ascii="Myriad Pro" w:hAnsi="Myriad Pro"/>
        </w:rPr>
        <w:t xml:space="preserve"> w ASO producenta </w:t>
      </w:r>
      <w:r w:rsidR="00D950D5" w:rsidRPr="007107E9">
        <w:rPr>
          <w:rFonts w:ascii="Myriad Pro" w:hAnsi="Myriad Pro"/>
        </w:rPr>
        <w:t>p</w:t>
      </w:r>
      <w:r w:rsidR="00F90416"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="00F90416" w:rsidRPr="007107E9">
        <w:rPr>
          <w:rFonts w:ascii="Myriad Pro" w:hAnsi="Myriad Pro"/>
        </w:rPr>
        <w:t xml:space="preserve"> w ciągu max 48 godzin od momentu zgłoszenia przez uprawnionego pracownika </w:t>
      </w:r>
      <w:r w:rsidRPr="007107E9">
        <w:rPr>
          <w:rFonts w:ascii="Myriad Pro" w:hAnsi="Myriad Pro"/>
        </w:rPr>
        <w:t>Najemcy</w:t>
      </w:r>
      <w:r w:rsidR="00F90416" w:rsidRPr="007107E9">
        <w:rPr>
          <w:rFonts w:ascii="Myriad Pro" w:hAnsi="Myriad Pro"/>
        </w:rPr>
        <w:t>, a</w:t>
      </w:r>
      <w:r w:rsidR="00506A03">
        <w:rPr>
          <w:rFonts w:ascii="Myriad Pro" w:hAnsi="Myriad Pro"/>
        </w:rPr>
        <w:t> </w:t>
      </w:r>
      <w:r w:rsidR="00F90416" w:rsidRPr="007107E9">
        <w:rPr>
          <w:rFonts w:ascii="Myriad Pro" w:hAnsi="Myriad Pro"/>
        </w:rPr>
        <w:t>w</w:t>
      </w:r>
      <w:r w:rsidR="00506A03">
        <w:rPr>
          <w:rFonts w:ascii="Myriad Pro" w:hAnsi="Myriad Pro"/>
        </w:rPr>
        <w:t> </w:t>
      </w:r>
      <w:r w:rsidR="00F90416" w:rsidRPr="007107E9">
        <w:rPr>
          <w:rFonts w:ascii="Myriad Pro" w:hAnsi="Myriad Pro"/>
        </w:rPr>
        <w:t>przypadku braku terminowej usług</w:t>
      </w:r>
      <w:r w:rsidR="00506A03">
        <w:rPr>
          <w:rFonts w:ascii="Myriad Pro" w:hAnsi="Myriad Pro"/>
        </w:rPr>
        <w:t>i</w:t>
      </w:r>
      <w:r w:rsidR="00F90416" w:rsidRPr="007107E9">
        <w:rPr>
          <w:rFonts w:ascii="Myriad Pro" w:hAnsi="Myriad Pro"/>
        </w:rPr>
        <w:t xml:space="preserve">, </w:t>
      </w:r>
      <w:r w:rsidR="00506A03" w:rsidRPr="007107E9">
        <w:rPr>
          <w:rFonts w:ascii="Myriad Pro" w:hAnsi="Myriad Pro"/>
        </w:rPr>
        <w:t>Wynajmując</w:t>
      </w:r>
      <w:r w:rsidR="00506A03">
        <w:rPr>
          <w:rFonts w:ascii="Myriad Pro" w:hAnsi="Myriad Pro"/>
        </w:rPr>
        <w:t xml:space="preserve">y </w:t>
      </w:r>
      <w:r w:rsidR="00F90416" w:rsidRPr="007107E9">
        <w:rPr>
          <w:rFonts w:ascii="Myriad Pro" w:hAnsi="Myriad Pro"/>
        </w:rPr>
        <w:t>zobowiązany będzie podstawić pojazd zastępczy, tej samej klasy, o zbliżonym wyposażeniu. W przypadku nie podstawienia przez Wy</w:t>
      </w:r>
      <w:r w:rsidRPr="007107E9">
        <w:rPr>
          <w:rFonts w:ascii="Myriad Pro" w:hAnsi="Myriad Pro"/>
        </w:rPr>
        <w:t>najmującego</w:t>
      </w:r>
      <w:r w:rsidR="00F90416" w:rsidRPr="007107E9">
        <w:rPr>
          <w:rFonts w:ascii="Myriad Pro" w:hAnsi="Myriad Pro"/>
        </w:rPr>
        <w:t xml:space="preserve"> pojazdu zastępczego, będzie on zobowiązany do zapłaty </w:t>
      </w:r>
      <w:r w:rsidRPr="007107E9">
        <w:rPr>
          <w:rFonts w:ascii="Myriad Pro" w:hAnsi="Myriad Pro"/>
        </w:rPr>
        <w:t>Najemcy</w:t>
      </w:r>
      <w:r w:rsidR="00F90416" w:rsidRPr="007107E9">
        <w:rPr>
          <w:rFonts w:ascii="Myriad Pro" w:hAnsi="Myriad Pro"/>
        </w:rPr>
        <w:t xml:space="preserve"> kary umownej w wysokości 5% kwoty</w:t>
      </w:r>
      <w:r w:rsidR="004955FA" w:rsidRPr="007107E9">
        <w:rPr>
          <w:rFonts w:ascii="Myriad Pro" w:hAnsi="Myriad Pro"/>
        </w:rPr>
        <w:t xml:space="preserve"> miesięcznego</w:t>
      </w:r>
      <w:r w:rsidR="00F90416" w:rsidRPr="007107E9">
        <w:rPr>
          <w:rFonts w:ascii="Myriad Pro" w:hAnsi="Myriad Pro"/>
        </w:rPr>
        <w:t xml:space="preserve"> </w:t>
      </w:r>
      <w:r w:rsidR="00D950D5" w:rsidRPr="007107E9">
        <w:rPr>
          <w:rFonts w:ascii="Myriad Pro" w:hAnsi="Myriad Pro"/>
        </w:rPr>
        <w:t>c</w:t>
      </w:r>
      <w:r w:rsidR="00F90416" w:rsidRPr="007107E9">
        <w:rPr>
          <w:rFonts w:ascii="Myriad Pro" w:hAnsi="Myriad Pro"/>
        </w:rPr>
        <w:t xml:space="preserve">zynszu </w:t>
      </w:r>
      <w:r w:rsidR="00D950D5" w:rsidRPr="007107E9">
        <w:rPr>
          <w:rFonts w:ascii="Myriad Pro" w:hAnsi="Myriad Pro"/>
        </w:rPr>
        <w:t>n</w:t>
      </w:r>
      <w:r w:rsidR="00F90416" w:rsidRPr="007107E9">
        <w:rPr>
          <w:rFonts w:ascii="Myriad Pro" w:hAnsi="Myriad Pro"/>
        </w:rPr>
        <w:t xml:space="preserve">ajmu brutto należnego za najem niesprawnego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F90416" w:rsidRPr="007107E9">
        <w:rPr>
          <w:rFonts w:ascii="Myriad Pro" w:hAnsi="Myriad Pro"/>
        </w:rPr>
        <w:t xml:space="preserve"> za każdy rozpoczęty dzień opóźnienia wynikający z braku pojazdu zastępczego. </w:t>
      </w:r>
    </w:p>
    <w:p w14:paraId="3F5EAA82" w14:textId="77777777" w:rsidR="00F90416" w:rsidRPr="007107E9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Strony ustalają, że m</w:t>
      </w:r>
      <w:r w:rsidR="00F90416" w:rsidRPr="007107E9">
        <w:rPr>
          <w:rFonts w:ascii="Myriad Pro" w:hAnsi="Myriad Pro"/>
        </w:rPr>
        <w:t xml:space="preserve">aksymalny czas przyjęcia </w:t>
      </w:r>
      <w:r w:rsidRPr="007107E9">
        <w:rPr>
          <w:rFonts w:ascii="Myriad Pro" w:hAnsi="Myriad Pro"/>
        </w:rPr>
        <w:t xml:space="preserve">przez Wynajmującego </w:t>
      </w:r>
      <w:r w:rsidR="00193012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ojazdu </w:t>
      </w:r>
      <w:r w:rsidR="00F90416" w:rsidRPr="007107E9">
        <w:rPr>
          <w:rFonts w:ascii="Myriad Pro" w:hAnsi="Myriad Pro"/>
        </w:rPr>
        <w:t xml:space="preserve">do naprawy powypadkowej </w:t>
      </w:r>
      <w:r w:rsidR="00D950D5" w:rsidRPr="007107E9">
        <w:rPr>
          <w:rFonts w:ascii="Myriad Pro" w:hAnsi="Myriad Pro"/>
        </w:rPr>
        <w:t>wynosi</w:t>
      </w:r>
      <w:r w:rsidR="00F90416" w:rsidRPr="007107E9">
        <w:rPr>
          <w:rFonts w:ascii="Myriad Pro" w:hAnsi="Myriad Pro"/>
        </w:rPr>
        <w:t xml:space="preserve"> 48 godzin od momentu pisemnego zgłoszenia. </w:t>
      </w:r>
    </w:p>
    <w:p w14:paraId="2DC00D7A" w14:textId="77777777" w:rsidR="00F90416" w:rsidRPr="007107E9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Strony ustalają, że m</w:t>
      </w:r>
      <w:r w:rsidR="00F90416" w:rsidRPr="007107E9">
        <w:rPr>
          <w:rFonts w:ascii="Myriad Pro" w:hAnsi="Myriad Pro"/>
        </w:rPr>
        <w:t>aksymalny czas naprawy powypadkowej</w:t>
      </w:r>
      <w:r w:rsidR="00D950D5" w:rsidRPr="007107E9">
        <w:rPr>
          <w:rFonts w:ascii="Myriad Pro" w:hAnsi="Myriad Pro"/>
        </w:rPr>
        <w:t xml:space="preserve"> wynosi</w:t>
      </w:r>
      <w:r w:rsidR="00F90416" w:rsidRPr="007107E9">
        <w:rPr>
          <w:rFonts w:ascii="Myriad Pro" w:hAnsi="Myriad Pro"/>
        </w:rPr>
        <w:t xml:space="preserve"> 1</w:t>
      </w:r>
      <w:r w:rsidR="003122CE" w:rsidRPr="007107E9">
        <w:rPr>
          <w:rFonts w:ascii="Myriad Pro" w:hAnsi="Myriad Pro"/>
        </w:rPr>
        <w:t>5</w:t>
      </w:r>
      <w:r w:rsidR="00F90416" w:rsidRPr="007107E9">
        <w:rPr>
          <w:rFonts w:ascii="Myriad Pro" w:hAnsi="Myriad Pro"/>
        </w:rPr>
        <w:t xml:space="preserve"> dni </w:t>
      </w:r>
      <w:r w:rsidR="003122CE" w:rsidRPr="007107E9">
        <w:rPr>
          <w:rFonts w:ascii="Myriad Pro" w:hAnsi="Myriad Pro"/>
        </w:rPr>
        <w:t>roboczych</w:t>
      </w:r>
      <w:r w:rsidR="00B2247B" w:rsidRPr="007107E9">
        <w:rPr>
          <w:rFonts w:ascii="Myriad Pro" w:hAnsi="Myriad Pro"/>
        </w:rPr>
        <w:t xml:space="preserve"> </w:t>
      </w:r>
      <w:r w:rsidR="00F90416" w:rsidRPr="007107E9">
        <w:rPr>
          <w:rFonts w:ascii="Myriad Pro" w:hAnsi="Myriad Pro"/>
        </w:rPr>
        <w:t>od</w:t>
      </w:r>
      <w:r w:rsidR="00D950D5" w:rsidRPr="007107E9">
        <w:rPr>
          <w:rFonts w:ascii="Myriad Pro" w:hAnsi="Myriad Pro"/>
        </w:rPr>
        <w:t> </w:t>
      </w:r>
      <w:r w:rsidR="00F90416" w:rsidRPr="007107E9">
        <w:rPr>
          <w:rFonts w:ascii="Myriad Pro" w:hAnsi="Myriad Pro"/>
        </w:rPr>
        <w:t xml:space="preserve">momentu przyjęcia samochodu do naprawy. W szczególnym przypadku czas ten może ulec wydłużeniu do </w:t>
      </w:r>
      <w:r w:rsidR="00B2247B" w:rsidRPr="007107E9">
        <w:rPr>
          <w:rFonts w:ascii="Myriad Pro" w:hAnsi="Myriad Pro"/>
        </w:rPr>
        <w:t>3</w:t>
      </w:r>
      <w:r w:rsidR="00F90416" w:rsidRPr="007107E9">
        <w:rPr>
          <w:rFonts w:ascii="Myriad Pro" w:hAnsi="Myriad Pro"/>
        </w:rPr>
        <w:t>0 dni</w:t>
      </w:r>
      <w:r w:rsidR="00BC1578" w:rsidRPr="007107E9">
        <w:rPr>
          <w:rFonts w:ascii="Myriad Pro" w:hAnsi="Myriad Pro"/>
        </w:rPr>
        <w:t xml:space="preserve"> roboczych</w:t>
      </w:r>
      <w:r w:rsidRPr="007107E9">
        <w:rPr>
          <w:rFonts w:ascii="Myriad Pro" w:hAnsi="Myriad Pro"/>
        </w:rPr>
        <w:t>, za pisemną zgodą Najemcy</w:t>
      </w:r>
      <w:r w:rsidR="00F90416" w:rsidRPr="007107E9">
        <w:rPr>
          <w:rFonts w:ascii="Myriad Pro" w:hAnsi="Myriad Pro"/>
        </w:rPr>
        <w:t xml:space="preserve">.  </w:t>
      </w:r>
    </w:p>
    <w:p w14:paraId="3BD1C967" w14:textId="77777777" w:rsidR="00F90416" w:rsidRPr="007107E9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ramach </w:t>
      </w:r>
      <w:r w:rsidR="00D950D5" w:rsidRPr="007107E9">
        <w:rPr>
          <w:rFonts w:ascii="Myriad Pro" w:hAnsi="Myriad Pro"/>
        </w:rPr>
        <w:t>c</w:t>
      </w:r>
      <w:r w:rsidRPr="007107E9">
        <w:rPr>
          <w:rFonts w:ascii="Myriad Pro" w:hAnsi="Myriad Pro"/>
        </w:rPr>
        <w:t xml:space="preserve">zynszu </w:t>
      </w:r>
      <w:r w:rsidR="00D950D5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 xml:space="preserve">ajmu na czas naprawy powypadkowej </w:t>
      </w:r>
      <w:r w:rsidR="00F15261" w:rsidRPr="007107E9">
        <w:rPr>
          <w:rFonts w:ascii="Myriad Pro" w:hAnsi="Myriad Pro"/>
        </w:rPr>
        <w:t>Wynajmujący z</w:t>
      </w:r>
      <w:r w:rsidRPr="007107E9">
        <w:rPr>
          <w:rFonts w:ascii="Myriad Pro" w:hAnsi="Myriad Pro"/>
        </w:rPr>
        <w:t>obowiązany jest do</w:t>
      </w:r>
      <w:r w:rsidR="00D950D5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zapewnienia pojazdu zastępczego tej samej klasy, o zbliżonym wyposażeniu.</w:t>
      </w:r>
    </w:p>
    <w:p w14:paraId="7A284437" w14:textId="25576E7B" w:rsidR="00F90416" w:rsidRPr="007107E9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przypadku niepodstawienia przez </w:t>
      </w:r>
      <w:r w:rsidR="00F15261" w:rsidRPr="007107E9">
        <w:rPr>
          <w:rFonts w:ascii="Myriad Pro" w:hAnsi="Myriad Pro"/>
        </w:rPr>
        <w:t>Wynajmującego</w:t>
      </w:r>
      <w:r w:rsidRPr="007107E9">
        <w:rPr>
          <w:rFonts w:ascii="Myriad Pro" w:hAnsi="Myriad Pro"/>
        </w:rPr>
        <w:t xml:space="preserve"> pojazdu zastępczego, </w:t>
      </w:r>
      <w:r w:rsidR="00506A03">
        <w:rPr>
          <w:rFonts w:ascii="Myriad Pro" w:hAnsi="Myriad Pro"/>
        </w:rPr>
        <w:t xml:space="preserve">Wynajmujący </w:t>
      </w:r>
      <w:r w:rsidRPr="007107E9">
        <w:rPr>
          <w:rFonts w:ascii="Myriad Pro" w:hAnsi="Myriad Pro"/>
        </w:rPr>
        <w:t xml:space="preserve">będzie zobowiązany do zapłaty </w:t>
      </w:r>
      <w:r w:rsidR="00F15261" w:rsidRPr="007107E9">
        <w:rPr>
          <w:rFonts w:ascii="Myriad Pro" w:hAnsi="Myriad Pro"/>
        </w:rPr>
        <w:t>Najemc</w:t>
      </w:r>
      <w:r w:rsidR="00DA6160" w:rsidRPr="007107E9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kary umownej w wysokości 5% kwoty miesięcznego </w:t>
      </w:r>
      <w:r w:rsidR="00D950D5" w:rsidRPr="007107E9">
        <w:rPr>
          <w:rFonts w:ascii="Myriad Pro" w:hAnsi="Myriad Pro"/>
        </w:rPr>
        <w:t>c</w:t>
      </w:r>
      <w:r w:rsidRPr="007107E9">
        <w:rPr>
          <w:rFonts w:ascii="Myriad Pro" w:hAnsi="Myriad Pro"/>
        </w:rPr>
        <w:t xml:space="preserve">zynszu </w:t>
      </w:r>
      <w:r w:rsidR="00D950D5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 xml:space="preserve">ajmu brutto należnego za najem niesprawnego samochodu za każdy rozpoczęty dzień opóźnienia wynikający z braku pojazdu zastępczego. </w:t>
      </w:r>
    </w:p>
    <w:p w14:paraId="75CDDCFA" w14:textId="77777777" w:rsidR="00CD0A18" w:rsidRPr="007107E9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ramach </w:t>
      </w:r>
      <w:r w:rsidR="00D950D5" w:rsidRPr="007107E9">
        <w:rPr>
          <w:rFonts w:ascii="Myriad Pro" w:hAnsi="Myriad Pro"/>
        </w:rPr>
        <w:t>c</w:t>
      </w:r>
      <w:r w:rsidR="00CD0A18" w:rsidRPr="007107E9">
        <w:rPr>
          <w:rFonts w:ascii="Myriad Pro" w:hAnsi="Myriad Pro"/>
        </w:rPr>
        <w:t xml:space="preserve">zynszu </w:t>
      </w:r>
      <w:r w:rsidR="00D950D5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 Wy</w:t>
      </w:r>
      <w:r w:rsidR="00F15261" w:rsidRPr="007107E9">
        <w:rPr>
          <w:rFonts w:ascii="Myriad Pro" w:hAnsi="Myriad Pro"/>
        </w:rPr>
        <w:t>najmujący je</w:t>
      </w:r>
      <w:r w:rsidRPr="007107E9">
        <w:rPr>
          <w:rFonts w:ascii="Myriad Pro" w:hAnsi="Myriad Pro"/>
        </w:rPr>
        <w:t>st zobowiązany do zapewnienia, magazynowania (opon</w:t>
      </w:r>
      <w:r w:rsidR="00FC7473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letnich w sezonie zimowym i zimowych w sezonie letnim) i wymiany opon zimowych oraz letnich.</w:t>
      </w:r>
      <w:r w:rsidR="00FC7473" w:rsidRPr="007107E9">
        <w:rPr>
          <w:rFonts w:ascii="Myriad Pro" w:hAnsi="Myriad Pro"/>
        </w:rPr>
        <w:t xml:space="preserve"> </w:t>
      </w:r>
      <w:r w:rsidR="00CD0A18" w:rsidRPr="007107E9">
        <w:rPr>
          <w:rFonts w:ascii="Myriad Pro" w:hAnsi="Myriad Pro"/>
        </w:rPr>
        <w:t>Strony o</w:t>
      </w:r>
      <w:r w:rsidRPr="007107E9">
        <w:rPr>
          <w:rFonts w:ascii="Myriad Pro" w:hAnsi="Myriad Pro"/>
        </w:rPr>
        <w:t>kreśla</w:t>
      </w:r>
      <w:r w:rsidR="00CD0A18" w:rsidRPr="007107E9">
        <w:rPr>
          <w:rFonts w:ascii="Myriad Pro" w:hAnsi="Myriad Pro"/>
        </w:rPr>
        <w:t>ją</w:t>
      </w:r>
      <w:r w:rsidRPr="007107E9">
        <w:rPr>
          <w:rFonts w:ascii="Myriad Pro" w:hAnsi="Myriad Pro"/>
        </w:rPr>
        <w:t xml:space="preserve"> następujące sezony eksploatacji opon:</w:t>
      </w:r>
    </w:p>
    <w:p w14:paraId="75A34B58" w14:textId="77777777" w:rsidR="00F90416" w:rsidRPr="007107E9" w:rsidRDefault="00F90416" w:rsidP="0095771B">
      <w:pPr>
        <w:pStyle w:val="Akapitzlist"/>
        <w:numPr>
          <w:ilvl w:val="0"/>
          <w:numId w:val="27"/>
        </w:numPr>
        <w:tabs>
          <w:tab w:val="left" w:pos="284"/>
        </w:tabs>
        <w:spacing w:before="120" w:after="12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sezon zimowy – w okresie od 1 października do 31 marca, </w:t>
      </w:r>
    </w:p>
    <w:p w14:paraId="148E57CC" w14:textId="77777777" w:rsidR="00F90416" w:rsidRPr="007107E9" w:rsidRDefault="00F90416" w:rsidP="0095771B">
      <w:pPr>
        <w:pStyle w:val="Akapitzlist"/>
        <w:numPr>
          <w:ilvl w:val="0"/>
          <w:numId w:val="27"/>
        </w:numPr>
        <w:tabs>
          <w:tab w:val="left" w:pos="284"/>
        </w:tabs>
        <w:spacing w:before="120" w:after="12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sezon letni – w okresie od 1 kwietnia do 30 września. </w:t>
      </w:r>
    </w:p>
    <w:p w14:paraId="33CAE515" w14:textId="77777777" w:rsidR="00F90416" w:rsidRPr="007107E9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</w:t>
      </w:r>
      <w:r w:rsidR="00F15261" w:rsidRPr="007107E9">
        <w:rPr>
          <w:rFonts w:ascii="Myriad Pro" w:hAnsi="Myriad Pro"/>
        </w:rPr>
        <w:t>najmujący</w:t>
      </w:r>
      <w:r w:rsidRPr="007107E9">
        <w:rPr>
          <w:rFonts w:ascii="Myriad Pro" w:hAnsi="Myriad Pro"/>
        </w:rPr>
        <w:t xml:space="preserve"> musi dokonywać wymiany zużytego ogumienia podczas prawidłowej eksploatacji</w:t>
      </w:r>
      <w:r w:rsidR="00711E57" w:rsidRPr="007107E9">
        <w:rPr>
          <w:rFonts w:ascii="Myriad Pro" w:hAnsi="Myriad Pro"/>
        </w:rPr>
        <w:t>, nie częściej jednak niż po przekroczeniu przebiegu 50 000 (pięćdziesiąt tysięcy) km dla jednego kompletu opon.</w:t>
      </w:r>
    </w:p>
    <w:p w14:paraId="09C32468" w14:textId="77777777" w:rsidR="00F90416" w:rsidRPr="007107E9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Najemca</w:t>
      </w:r>
      <w:r w:rsidR="00F90416" w:rsidRPr="007107E9">
        <w:rPr>
          <w:rFonts w:ascii="Myriad Pro" w:hAnsi="Myriad Pro"/>
        </w:rPr>
        <w:t xml:space="preserve"> ponosi koszty drobnych nakładów związanych ze zwykłym użytkowaniem przedmiotu najmu, tj. paliwa, wynagrodzenia osób kierujących oraz kosztów obsługi codziennej tzn.</w:t>
      </w:r>
      <w:r w:rsidR="00CD0A18" w:rsidRPr="007107E9">
        <w:rPr>
          <w:rFonts w:ascii="Myriad Pro" w:hAnsi="Myriad Pro"/>
        </w:rPr>
        <w:t xml:space="preserve"> kontrola stanu i uzupełnienia:</w:t>
      </w:r>
      <w:r w:rsidR="00641219" w:rsidRPr="007107E9">
        <w:rPr>
          <w:rFonts w:ascii="Myriad Pro" w:hAnsi="Myriad Pro"/>
        </w:rPr>
        <w:t xml:space="preserve"> płynu do spryskiwaczy </w:t>
      </w:r>
      <w:r w:rsidR="00F90416" w:rsidRPr="007107E9">
        <w:rPr>
          <w:rFonts w:ascii="Myriad Pro" w:hAnsi="Myriad Pro"/>
        </w:rPr>
        <w:t>oraz kontroli stanu ogumienia i ciśnienia, naprawy lub wymian</w:t>
      </w:r>
      <w:r w:rsidR="00CD0A18" w:rsidRPr="007107E9">
        <w:rPr>
          <w:rFonts w:ascii="Myriad Pro" w:hAnsi="Myriad Pro"/>
        </w:rPr>
        <w:t xml:space="preserve">y uszkodzonego ogumienia, o ile </w:t>
      </w:r>
      <w:r w:rsidR="00F90416" w:rsidRPr="007107E9">
        <w:rPr>
          <w:rFonts w:ascii="Myriad Pro" w:hAnsi="Myriad Pro"/>
        </w:rPr>
        <w:t>uszkodzenie nie jest następstwem naturalnego zużycia lub stwierdzonej wady fabrycznej, działania świateł i sygnału dźwiękowego</w:t>
      </w:r>
      <w:r w:rsidR="000646BE" w:rsidRPr="007107E9">
        <w:rPr>
          <w:rFonts w:ascii="Myriad Pro" w:hAnsi="Myriad Pro"/>
        </w:rPr>
        <w:t>.</w:t>
      </w:r>
    </w:p>
    <w:p w14:paraId="1E587217" w14:textId="4ABE63FF" w:rsidR="00542566" w:rsidRPr="007107E9" w:rsidRDefault="0054256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okresie trwania niniejszej umowy Wynajmującego obciążają koszty i opłaty konieczne do</w:t>
      </w:r>
      <w:r w:rsidR="00193012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utrzymania </w:t>
      </w:r>
      <w:r w:rsidR="00193012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do umówionego użytku. Są to w szczególności koszty: </w:t>
      </w:r>
    </w:p>
    <w:p w14:paraId="421D9AB2" w14:textId="77777777" w:rsidR="00542566" w:rsidRPr="007107E9" w:rsidRDefault="00542566" w:rsidP="00D950D5">
      <w:pPr>
        <w:pStyle w:val="Akapitzlist"/>
        <w:numPr>
          <w:ilvl w:val="0"/>
          <w:numId w:val="36"/>
        </w:numPr>
        <w:tabs>
          <w:tab w:val="left" w:pos="284"/>
        </w:tabs>
        <w:spacing w:before="120" w:after="12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napraw objętych gwarancją; </w:t>
      </w:r>
    </w:p>
    <w:p w14:paraId="04C47D4D" w14:textId="49ACA937" w:rsidR="00542566" w:rsidRPr="007107E9" w:rsidRDefault="00542566" w:rsidP="00D950D5">
      <w:pPr>
        <w:pStyle w:val="Akapitzlist"/>
        <w:numPr>
          <w:ilvl w:val="0"/>
          <w:numId w:val="36"/>
        </w:numPr>
        <w:tabs>
          <w:tab w:val="left" w:pos="284"/>
        </w:tabs>
        <w:spacing w:before="120" w:after="12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przeglądów serwisowych i konserwacji</w:t>
      </w:r>
      <w:r w:rsidR="006926B7" w:rsidRPr="007107E9">
        <w:rPr>
          <w:rFonts w:ascii="Myriad Pro" w:hAnsi="Myriad Pro"/>
        </w:rPr>
        <w:t xml:space="preserve"> zgodnie z wytycznymi producenta pojazd</w:t>
      </w:r>
      <w:r w:rsidR="00515372">
        <w:rPr>
          <w:rFonts w:ascii="Myriad Pro" w:hAnsi="Myriad Pro"/>
        </w:rPr>
        <w:t>u</w:t>
      </w:r>
      <w:r w:rsidRPr="007107E9">
        <w:rPr>
          <w:rFonts w:ascii="Myriad Pro" w:hAnsi="Myriad Pro"/>
        </w:rPr>
        <w:t xml:space="preserve">; </w:t>
      </w:r>
    </w:p>
    <w:p w14:paraId="0107B643" w14:textId="178E3AD8" w:rsidR="00F90416" w:rsidRPr="007107E9" w:rsidRDefault="00542566" w:rsidP="00CE700F">
      <w:pPr>
        <w:pStyle w:val="Akapitzlist"/>
        <w:numPr>
          <w:ilvl w:val="0"/>
          <w:numId w:val="36"/>
        </w:numPr>
        <w:tabs>
          <w:tab w:val="left" w:pos="284"/>
        </w:tabs>
        <w:spacing w:before="120" w:after="120" w:line="240" w:lineRule="auto"/>
        <w:ind w:left="641" w:hanging="35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wykonywania obowiązków </w:t>
      </w:r>
      <w:r w:rsidR="000646BE" w:rsidRPr="007107E9">
        <w:rPr>
          <w:rFonts w:ascii="Myriad Pro" w:hAnsi="Myriad Pro"/>
        </w:rPr>
        <w:t xml:space="preserve">wynikających z przepisów prawa </w:t>
      </w:r>
      <w:r w:rsidRPr="007107E9">
        <w:rPr>
          <w:rFonts w:ascii="Myriad Pro" w:hAnsi="Myriad Pro"/>
        </w:rPr>
        <w:t xml:space="preserve">i badań technicznych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Pr="007107E9">
        <w:rPr>
          <w:rFonts w:ascii="Myriad Pro" w:hAnsi="Myriad Pro"/>
        </w:rPr>
        <w:t>.</w:t>
      </w:r>
    </w:p>
    <w:p w14:paraId="1D8F6B1A" w14:textId="4AC9CED6" w:rsidR="008D5B30" w:rsidRPr="007107E9" w:rsidRDefault="008D5B30" w:rsidP="00974B7A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 w:cs="Arial"/>
          <w:b/>
        </w:rPr>
        <w:t xml:space="preserve">§ </w:t>
      </w:r>
      <w:r w:rsidR="00C918E6">
        <w:rPr>
          <w:rFonts w:ascii="Myriad Pro" w:hAnsi="Myriad Pro"/>
          <w:b/>
        </w:rPr>
        <w:t>8</w:t>
      </w:r>
      <w:r w:rsidR="001F4B60" w:rsidRPr="007107E9">
        <w:rPr>
          <w:rFonts w:ascii="Myriad Pro" w:hAnsi="Myriad Pro"/>
          <w:b/>
        </w:rPr>
        <w:t xml:space="preserve"> </w:t>
      </w:r>
    </w:p>
    <w:p w14:paraId="220C7A22" w14:textId="77777777" w:rsidR="006F7660" w:rsidRPr="007107E9" w:rsidRDefault="00E605BA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Odpowiedzialność </w:t>
      </w:r>
    </w:p>
    <w:p w14:paraId="53B63697" w14:textId="543A3890" w:rsidR="006F7660" w:rsidRPr="007107E9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 ponosi odpowiedzialność odszkodowawczą na zasadzie</w:t>
      </w:r>
      <w:r w:rsidR="00F34860">
        <w:rPr>
          <w:rFonts w:ascii="Myriad Pro" w:hAnsi="Myriad Pro"/>
        </w:rPr>
        <w:t xml:space="preserve"> ryzyka</w:t>
      </w:r>
      <w:r w:rsidRPr="007107E9">
        <w:rPr>
          <w:rFonts w:ascii="Myriad Pro" w:hAnsi="Myriad Pro"/>
        </w:rPr>
        <w:t xml:space="preserve"> za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, w tym utratę, zniszczenie lub uszkodzenie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, od chwili </w:t>
      </w:r>
      <w:r w:rsidR="00231026">
        <w:rPr>
          <w:rFonts w:ascii="Myriad Pro" w:hAnsi="Myriad Pro"/>
        </w:rPr>
        <w:t>ich</w:t>
      </w:r>
      <w:r w:rsidRPr="007107E9">
        <w:rPr>
          <w:rFonts w:ascii="Myriad Pro" w:hAnsi="Myriad Pro"/>
        </w:rPr>
        <w:t xml:space="preserve"> wydania Najemcy</w:t>
      </w:r>
      <w:r w:rsidR="00802090" w:rsidRPr="007107E9">
        <w:rPr>
          <w:rFonts w:ascii="Myriad Pro" w:hAnsi="Myriad Pro"/>
        </w:rPr>
        <w:t>,</w:t>
      </w:r>
      <w:r w:rsidRPr="007107E9">
        <w:rPr>
          <w:rFonts w:ascii="Myriad Pro" w:hAnsi="Myriad Pro"/>
        </w:rPr>
        <w:t xml:space="preserve"> zgodn</w:t>
      </w:r>
      <w:r w:rsidR="00802090" w:rsidRPr="007107E9">
        <w:rPr>
          <w:rFonts w:ascii="Myriad Pro" w:hAnsi="Myriad Pro"/>
        </w:rPr>
        <w:t>ie z</w:t>
      </w:r>
      <w:r w:rsidR="00506A03">
        <w:rPr>
          <w:rFonts w:ascii="Myriad Pro" w:hAnsi="Myriad Pro"/>
        </w:rPr>
        <w:t> </w:t>
      </w:r>
      <w:r w:rsidR="00802090" w:rsidRPr="007107E9">
        <w:rPr>
          <w:rFonts w:ascii="Myriad Pro" w:hAnsi="Myriad Pro"/>
        </w:rPr>
        <w:t xml:space="preserve">postanowieniami </w:t>
      </w:r>
      <w:r w:rsidR="00854989" w:rsidRPr="007107E9">
        <w:rPr>
          <w:rFonts w:ascii="Myriad Pro" w:hAnsi="Myriad Pro"/>
        </w:rPr>
        <w:t>u</w:t>
      </w:r>
      <w:r w:rsidR="00802090" w:rsidRPr="007107E9">
        <w:rPr>
          <w:rFonts w:ascii="Myriad Pro" w:hAnsi="Myriad Pro"/>
        </w:rPr>
        <w:t>mowy</w:t>
      </w:r>
      <w:r w:rsidRPr="007107E9">
        <w:rPr>
          <w:rFonts w:ascii="Myriad Pro" w:hAnsi="Myriad Pro"/>
        </w:rPr>
        <w:t xml:space="preserve">. Jeżeli Najemca nie odbierze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Pr="007107E9">
        <w:rPr>
          <w:rFonts w:ascii="Myriad Pro" w:hAnsi="Myriad Pro"/>
        </w:rPr>
        <w:t xml:space="preserve"> w </w:t>
      </w:r>
      <w:r w:rsidR="00854989" w:rsidRPr="007107E9">
        <w:rPr>
          <w:rFonts w:ascii="Myriad Pro" w:hAnsi="Myriad Pro"/>
        </w:rPr>
        <w:t>d</w:t>
      </w:r>
      <w:r w:rsidRPr="007107E9">
        <w:rPr>
          <w:rFonts w:ascii="Myriad Pro" w:hAnsi="Myriad Pro"/>
        </w:rPr>
        <w:t xml:space="preserve">niu </w:t>
      </w:r>
      <w:r w:rsidR="00854989" w:rsidRPr="007107E9">
        <w:rPr>
          <w:rFonts w:ascii="Myriad Pro" w:hAnsi="Myriad Pro"/>
        </w:rPr>
        <w:t>o</w:t>
      </w:r>
      <w:r w:rsidRPr="007107E9">
        <w:rPr>
          <w:rFonts w:ascii="Myriad Pro" w:hAnsi="Myriad Pro"/>
        </w:rPr>
        <w:t>dbioru</w:t>
      </w:r>
      <w:r w:rsidR="003960DD">
        <w:rPr>
          <w:rFonts w:ascii="Myriad Pro" w:hAnsi="Myriad Pro"/>
        </w:rPr>
        <w:t xml:space="preserve"> oraz uzgodnionym przez obie strony miejscu</w:t>
      </w:r>
      <w:r w:rsidR="00802090" w:rsidRPr="007107E9">
        <w:rPr>
          <w:rFonts w:ascii="Myriad Pro" w:hAnsi="Myriad Pro"/>
        </w:rPr>
        <w:t>,</w:t>
      </w:r>
      <w:r w:rsidRPr="007107E9">
        <w:rPr>
          <w:rFonts w:ascii="Myriad Pro" w:hAnsi="Myriad Pro"/>
        </w:rPr>
        <w:t xml:space="preserve"> ponosi on odpowiedzialność, o której mowa w zdaniu </w:t>
      </w:r>
      <w:r w:rsidR="00D950D5" w:rsidRPr="007107E9">
        <w:rPr>
          <w:rFonts w:ascii="Myriad Pro" w:hAnsi="Myriad Pro"/>
        </w:rPr>
        <w:t>powyżej</w:t>
      </w:r>
      <w:r w:rsidR="00987F2A" w:rsidRPr="007107E9">
        <w:rPr>
          <w:rFonts w:ascii="Myriad Pro" w:hAnsi="Myriad Pro"/>
        </w:rPr>
        <w:t>, od dnia wskazanego w</w:t>
      </w:r>
      <w:r w:rsidR="00506A03">
        <w:rPr>
          <w:rFonts w:ascii="Myriad Pro" w:hAnsi="Myriad Pro"/>
        </w:rPr>
        <w:t> </w:t>
      </w:r>
      <w:r w:rsidR="00D950D5" w:rsidRPr="007107E9">
        <w:rPr>
          <w:rFonts w:ascii="Myriad Pro" w:hAnsi="Myriad Pro"/>
        </w:rPr>
        <w:t>z</w:t>
      </w:r>
      <w:r w:rsidR="00987F2A" w:rsidRPr="007107E9">
        <w:rPr>
          <w:rFonts w:ascii="Myriad Pro" w:hAnsi="Myriad Pro"/>
        </w:rPr>
        <w:t>amówieniu</w:t>
      </w:r>
      <w:r w:rsidRPr="007107E9">
        <w:rPr>
          <w:rFonts w:ascii="Myriad Pro" w:hAnsi="Myriad Pro"/>
        </w:rPr>
        <w:t>.</w:t>
      </w:r>
      <w:r w:rsidR="006652EB" w:rsidRPr="007107E9">
        <w:rPr>
          <w:rFonts w:ascii="Myriad Pro" w:hAnsi="Myriad Pro"/>
        </w:rPr>
        <w:t xml:space="preserve"> Odpowiedzialność Najem</w:t>
      </w:r>
      <w:r w:rsidR="008C1E2B" w:rsidRPr="007107E9">
        <w:rPr>
          <w:rFonts w:ascii="Myriad Pro" w:hAnsi="Myriad Pro"/>
        </w:rPr>
        <w:t>c</w:t>
      </w:r>
      <w:r w:rsidR="006652EB" w:rsidRPr="007107E9">
        <w:rPr>
          <w:rFonts w:ascii="Myriad Pro" w:hAnsi="Myriad Pro"/>
        </w:rPr>
        <w:t xml:space="preserve">y </w:t>
      </w:r>
      <w:r w:rsidR="00945B75" w:rsidRPr="007107E9">
        <w:rPr>
          <w:rFonts w:ascii="Myriad Pro" w:hAnsi="Myriad Pro"/>
        </w:rPr>
        <w:t>występuje</w:t>
      </w:r>
      <w:r w:rsidR="006652EB" w:rsidRPr="007107E9">
        <w:rPr>
          <w:rFonts w:ascii="Myriad Pro" w:hAnsi="Myriad Pro"/>
        </w:rPr>
        <w:t xml:space="preserve"> również </w:t>
      </w:r>
      <w:r w:rsidR="00AA3E04" w:rsidRPr="007107E9">
        <w:rPr>
          <w:rFonts w:ascii="Myriad Pro" w:hAnsi="Myriad Pro"/>
        </w:rPr>
        <w:t xml:space="preserve">w wyniku wystąpienia szkody </w:t>
      </w:r>
      <w:r w:rsidR="00945B75" w:rsidRPr="007107E9">
        <w:rPr>
          <w:rFonts w:ascii="Myriad Pro" w:hAnsi="Myriad Pro"/>
        </w:rPr>
        <w:t>w</w:t>
      </w:r>
      <w:r w:rsidR="00506A03">
        <w:rPr>
          <w:rFonts w:ascii="Myriad Pro" w:hAnsi="Myriad Pro"/>
        </w:rPr>
        <w:t> </w:t>
      </w:r>
      <w:r w:rsidR="00D950D5" w:rsidRPr="007107E9">
        <w:rPr>
          <w:rFonts w:ascii="Myriad Pro" w:hAnsi="Myriad Pro"/>
        </w:rPr>
        <w:t>p</w:t>
      </w:r>
      <w:r w:rsidR="00945B75" w:rsidRPr="007107E9">
        <w:rPr>
          <w:rFonts w:ascii="Myriad Pro" w:hAnsi="Myriad Pro"/>
        </w:rPr>
        <w:t xml:space="preserve">rzedmiocie </w:t>
      </w:r>
      <w:r w:rsidR="00D950D5" w:rsidRPr="007107E9">
        <w:rPr>
          <w:rFonts w:ascii="Myriad Pro" w:hAnsi="Myriad Pro"/>
        </w:rPr>
        <w:t>n</w:t>
      </w:r>
      <w:r w:rsidR="00945B75" w:rsidRPr="007107E9">
        <w:rPr>
          <w:rFonts w:ascii="Myriad Pro" w:hAnsi="Myriad Pro"/>
        </w:rPr>
        <w:t xml:space="preserve">ajmu </w:t>
      </w:r>
      <w:r w:rsidR="006652EB" w:rsidRPr="007107E9">
        <w:rPr>
          <w:rFonts w:ascii="Myriad Pro" w:hAnsi="Myriad Pro"/>
        </w:rPr>
        <w:t xml:space="preserve">gdy użytkownik </w:t>
      </w:r>
      <w:r w:rsidR="00945B75" w:rsidRPr="007107E9">
        <w:rPr>
          <w:rFonts w:ascii="Myriad Pro" w:hAnsi="Myriad Pro"/>
        </w:rPr>
        <w:t xml:space="preserve">tego </w:t>
      </w:r>
      <w:r w:rsidR="00854989" w:rsidRPr="007107E9">
        <w:rPr>
          <w:rFonts w:ascii="Myriad Pro" w:hAnsi="Myriad Pro"/>
        </w:rPr>
        <w:t>p</w:t>
      </w:r>
      <w:r w:rsidR="00945B75" w:rsidRPr="007107E9">
        <w:rPr>
          <w:rFonts w:ascii="Myriad Pro" w:hAnsi="Myriad Pro"/>
        </w:rPr>
        <w:t xml:space="preserve">rzedmiotu </w:t>
      </w:r>
      <w:r w:rsidR="00854989" w:rsidRPr="007107E9">
        <w:rPr>
          <w:rFonts w:ascii="Myriad Pro" w:hAnsi="Myriad Pro"/>
        </w:rPr>
        <w:t>n</w:t>
      </w:r>
      <w:r w:rsidR="00945B75" w:rsidRPr="007107E9">
        <w:rPr>
          <w:rFonts w:ascii="Myriad Pro" w:hAnsi="Myriad Pro"/>
        </w:rPr>
        <w:t xml:space="preserve">ajmu </w:t>
      </w:r>
      <w:r w:rsidR="006652EB" w:rsidRPr="007107E9">
        <w:rPr>
          <w:rFonts w:ascii="Myriad Pro" w:hAnsi="Myriad Pro"/>
        </w:rPr>
        <w:t>prowadzi pojazd pod wpływem alkoholu, środków odurzających bądź bez uprawnień</w:t>
      </w:r>
      <w:r w:rsidR="00945B75" w:rsidRPr="007107E9">
        <w:rPr>
          <w:rFonts w:ascii="Myriad Pro" w:hAnsi="Myriad Pro"/>
        </w:rPr>
        <w:t xml:space="preserve">, chyba, że zakres ochrony w ubezpieczeniu tego </w:t>
      </w:r>
      <w:r w:rsidR="00D950D5" w:rsidRPr="007107E9">
        <w:rPr>
          <w:rFonts w:ascii="Myriad Pro" w:hAnsi="Myriad Pro"/>
        </w:rPr>
        <w:t>p</w:t>
      </w:r>
      <w:r w:rsidR="00945B75" w:rsidRPr="007107E9">
        <w:rPr>
          <w:rFonts w:ascii="Myriad Pro" w:hAnsi="Myriad Pro"/>
        </w:rPr>
        <w:t xml:space="preserve">rzedmiotu </w:t>
      </w:r>
      <w:r w:rsidR="00D950D5" w:rsidRPr="007107E9">
        <w:rPr>
          <w:rFonts w:ascii="Myriad Pro" w:hAnsi="Myriad Pro"/>
        </w:rPr>
        <w:t>n</w:t>
      </w:r>
      <w:r w:rsidR="00945B75" w:rsidRPr="007107E9">
        <w:rPr>
          <w:rFonts w:ascii="Myriad Pro" w:hAnsi="Myriad Pro"/>
        </w:rPr>
        <w:t>ajmu obejmuje również tego typu sytuacje.</w:t>
      </w:r>
    </w:p>
    <w:p w14:paraId="105924F3" w14:textId="77777777" w:rsidR="006F7660" w:rsidRPr="007107E9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Strony zgodnie ustalają, iż wartość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ojazdu sprzed zaistnienia zdarzenia skutkującego odpowiedzialnością Najemcy określoną w ust. 1 równa jest wartości rynkowej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 zgodnie z</w:t>
      </w:r>
      <w:r w:rsidR="00854989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oceną rzeczoznawcy PZMOT powołanego przez Wynajmującego lub notowań Eurotax według wyboru Wynajmującego.</w:t>
      </w:r>
    </w:p>
    <w:p w14:paraId="46EB313A" w14:textId="77777777" w:rsidR="00E25C96" w:rsidRPr="007107E9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Roszczenia Wynajmującego wynikające z odpowi</w:t>
      </w:r>
      <w:r w:rsidR="00802090" w:rsidRPr="007107E9">
        <w:rPr>
          <w:rFonts w:ascii="Myriad Pro" w:hAnsi="Myriad Pro"/>
        </w:rPr>
        <w:t xml:space="preserve">edzialności określonej w ust. 1 </w:t>
      </w:r>
      <w:r w:rsidRPr="007107E9">
        <w:rPr>
          <w:rFonts w:ascii="Myriad Pro" w:hAnsi="Myriad Pro"/>
        </w:rPr>
        <w:t>zostaną pomniejszone o kwoty wypłacone Wynajmującemu przez zakład ubezpieczeń w wykon</w:t>
      </w:r>
      <w:r w:rsidR="006652EB" w:rsidRPr="007107E9">
        <w:rPr>
          <w:rFonts w:ascii="Myriad Pro" w:hAnsi="Myriad Pro"/>
        </w:rPr>
        <w:t xml:space="preserve">aniu umów ubezpieczenia </w:t>
      </w:r>
      <w:r w:rsidR="00D950D5" w:rsidRPr="007107E9">
        <w:rPr>
          <w:rFonts w:ascii="Myriad Pro" w:hAnsi="Myriad Pro"/>
        </w:rPr>
        <w:t>p</w:t>
      </w:r>
      <w:r w:rsidR="006652EB" w:rsidRPr="007107E9">
        <w:rPr>
          <w:rFonts w:ascii="Myriad Pro" w:hAnsi="Myriad Pro"/>
        </w:rPr>
        <w:t>ojazdu</w:t>
      </w:r>
      <w:r w:rsidR="00AA3E04" w:rsidRPr="007107E9">
        <w:rPr>
          <w:rFonts w:ascii="Myriad Pro" w:hAnsi="Myriad Pro"/>
        </w:rPr>
        <w:t xml:space="preserve"> lub o wartość sprzedanego w</w:t>
      </w:r>
      <w:r w:rsidR="006652EB" w:rsidRPr="007107E9">
        <w:rPr>
          <w:rFonts w:ascii="Myriad Pro" w:hAnsi="Myriad Pro"/>
        </w:rPr>
        <w:t>rak</w:t>
      </w:r>
      <w:r w:rsidR="00FF11B2" w:rsidRPr="007107E9">
        <w:rPr>
          <w:rFonts w:ascii="Myriad Pro" w:hAnsi="Myriad Pro"/>
        </w:rPr>
        <w:t>u</w:t>
      </w:r>
      <w:r w:rsidR="006652EB" w:rsidRPr="007107E9">
        <w:rPr>
          <w:rFonts w:ascii="Myriad Pro" w:hAnsi="Myriad Pro"/>
        </w:rPr>
        <w:t>.</w:t>
      </w:r>
      <w:r w:rsidR="00AA3E04" w:rsidRPr="007107E9">
        <w:rPr>
          <w:rFonts w:ascii="Myriad Pro" w:hAnsi="Myriad Pro"/>
        </w:rPr>
        <w:t xml:space="preserve"> </w:t>
      </w:r>
    </w:p>
    <w:p w14:paraId="47CC6BB1" w14:textId="77777777" w:rsidR="00A46BD3" w:rsidRPr="007107E9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razie utraty dokumentów i kluczy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 Najemca ponosi wszelkie koszty związane ze</w:t>
      </w:r>
      <w:r w:rsidR="00854989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>sporządzeniem ich duplikatów, a w razie utraty tablic rejestracyjnych koszty związane z</w:t>
      </w:r>
      <w:r w:rsidR="00854989" w:rsidRPr="007107E9">
        <w:rPr>
          <w:rFonts w:ascii="Myriad Pro" w:hAnsi="Myriad Pro"/>
        </w:rPr>
        <w:t> </w:t>
      </w:r>
      <w:r w:rsidRPr="007107E9">
        <w:rPr>
          <w:rFonts w:ascii="Myriad Pro" w:hAnsi="Myriad Pro"/>
        </w:rPr>
        <w:t xml:space="preserve">przerejestrowaniem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ojazdu, w tym koszty nowych tablic</w:t>
      </w:r>
      <w:r w:rsidR="00E25C96" w:rsidRPr="007107E9">
        <w:rPr>
          <w:rFonts w:ascii="Myriad Pro" w:hAnsi="Myriad Pro"/>
        </w:rPr>
        <w:t>.</w:t>
      </w:r>
    </w:p>
    <w:p w14:paraId="084C352E" w14:textId="77777777" w:rsidR="00553B15" w:rsidRPr="007107E9" w:rsidRDefault="007C05FA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Jeżeli Najemca nie stosuje się do obowiązków określonych w </w:t>
      </w:r>
      <w:r w:rsidR="00D950D5" w:rsidRPr="007107E9">
        <w:rPr>
          <w:rFonts w:ascii="Myriad Pro" w:hAnsi="Myriad Pro"/>
        </w:rPr>
        <w:t>§ 2</w:t>
      </w:r>
      <w:r w:rsidR="00854989" w:rsidRPr="007107E9">
        <w:rPr>
          <w:rFonts w:ascii="Myriad Pro" w:hAnsi="Myriad Pro"/>
        </w:rPr>
        <w:t xml:space="preserve"> umowy</w:t>
      </w:r>
      <w:r w:rsidRPr="007107E9">
        <w:rPr>
          <w:rFonts w:ascii="Myriad Pro" w:hAnsi="Myriad Pro"/>
        </w:rPr>
        <w:t xml:space="preserve"> wówczas ponosi on pełną odpowiedzialność za wynikłe szkody.</w:t>
      </w:r>
      <w:r w:rsidR="00553B15" w:rsidRPr="007107E9">
        <w:rPr>
          <w:rFonts w:ascii="Myriad Pro" w:hAnsi="Myriad Pro"/>
        </w:rPr>
        <w:t xml:space="preserve"> </w:t>
      </w:r>
    </w:p>
    <w:p w14:paraId="6EA0CAF3" w14:textId="77777777" w:rsidR="00E605BA" w:rsidRPr="007107E9" w:rsidRDefault="00E605BA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Kary umowne </w:t>
      </w:r>
      <w:r w:rsidR="005C51AB" w:rsidRPr="007107E9">
        <w:rPr>
          <w:rFonts w:ascii="Myriad Pro" w:hAnsi="Myriad Pro"/>
        </w:rPr>
        <w:t xml:space="preserve">określone w niniejszej umowie </w:t>
      </w:r>
      <w:r w:rsidRPr="007107E9">
        <w:rPr>
          <w:rFonts w:ascii="Myriad Pro" w:hAnsi="Myriad Pro"/>
        </w:rPr>
        <w:t xml:space="preserve">płatne będą przelewem </w:t>
      </w:r>
      <w:r w:rsidR="00553B15" w:rsidRPr="007107E9">
        <w:rPr>
          <w:rFonts w:ascii="Myriad Pro" w:hAnsi="Myriad Pro"/>
        </w:rPr>
        <w:t xml:space="preserve">na podstawie not obciążeniowych </w:t>
      </w:r>
      <w:r w:rsidRPr="007107E9">
        <w:rPr>
          <w:rFonts w:ascii="Myriad Pro" w:hAnsi="Myriad Pro"/>
        </w:rPr>
        <w:t xml:space="preserve">w terminie </w:t>
      </w:r>
      <w:r w:rsidR="008D517B" w:rsidRPr="007107E9">
        <w:rPr>
          <w:rFonts w:ascii="Myriad Pro" w:hAnsi="Myriad Pro"/>
        </w:rPr>
        <w:t>14</w:t>
      </w:r>
      <w:r w:rsidRPr="007107E9">
        <w:rPr>
          <w:rFonts w:ascii="Myriad Pro" w:hAnsi="Myriad Pro"/>
        </w:rPr>
        <w:t xml:space="preserve"> (</w:t>
      </w:r>
      <w:r w:rsidR="008D517B" w:rsidRPr="007107E9">
        <w:rPr>
          <w:rFonts w:ascii="Myriad Pro" w:hAnsi="Myriad Pro"/>
        </w:rPr>
        <w:t>czternastu</w:t>
      </w:r>
      <w:r w:rsidRPr="007107E9">
        <w:rPr>
          <w:rFonts w:ascii="Myriad Pro" w:hAnsi="Myriad Pro"/>
        </w:rPr>
        <w:t xml:space="preserve">) dni kalendarzowych </w:t>
      </w:r>
      <w:r w:rsidR="00553B15" w:rsidRPr="007107E9">
        <w:rPr>
          <w:rFonts w:ascii="Myriad Pro" w:hAnsi="Myriad Pro"/>
        </w:rPr>
        <w:t>od daty otrzymania noty</w:t>
      </w:r>
      <w:r w:rsidRPr="007107E9">
        <w:rPr>
          <w:rFonts w:ascii="Myriad Pro" w:hAnsi="Myriad Pro"/>
        </w:rPr>
        <w:t xml:space="preserve">. Kary umowne naliczane na podstawie niniejszej umowy mogą być potrącane w ramach wzajemnych rozliczeń pomiędzy Stronami. </w:t>
      </w:r>
    </w:p>
    <w:p w14:paraId="2996B0AF" w14:textId="77777777" w:rsidR="00E605BA" w:rsidRPr="007107E9" w:rsidRDefault="00E605BA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Najemcy przysługuje prawo dochodzenia odszkodowania przewyższającego wysokość zastrzeżonych kar umownych.  </w:t>
      </w:r>
    </w:p>
    <w:p w14:paraId="78EB7302" w14:textId="77777777" w:rsidR="00CE700F" w:rsidRPr="007107E9" w:rsidRDefault="00E605BA" w:rsidP="00131BA4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  <w:b/>
        </w:rPr>
      </w:pPr>
      <w:r w:rsidRPr="007107E9">
        <w:rPr>
          <w:rFonts w:ascii="Myriad Pro" w:hAnsi="Myriad Pro"/>
        </w:rPr>
        <w:t>W przypadku dochodzenia przez Wynajmującego odszkodowania z tytułu realizacji niniejszej umowy, Wynajmujący nie ma prawa dochodzenia utraconych korzyści od Najemcy.</w:t>
      </w:r>
    </w:p>
    <w:p w14:paraId="7A7E9E4A" w14:textId="48E4FBEA" w:rsidR="008D5B30" w:rsidRPr="007107E9" w:rsidRDefault="00974B7A" w:rsidP="00974B7A">
      <w:pPr>
        <w:tabs>
          <w:tab w:val="center" w:pos="4535"/>
          <w:tab w:val="left" w:pos="5865"/>
        </w:tabs>
        <w:spacing w:before="240" w:after="0" w:line="240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ab/>
      </w:r>
      <w:r w:rsidR="008D5B30" w:rsidRPr="007107E9">
        <w:rPr>
          <w:rFonts w:ascii="Myriad Pro" w:hAnsi="Myriad Pro"/>
          <w:b/>
        </w:rPr>
        <w:t xml:space="preserve">§ </w:t>
      </w:r>
      <w:r w:rsidR="00C918E6">
        <w:rPr>
          <w:rFonts w:ascii="Myriad Pro" w:hAnsi="Myriad Pro"/>
          <w:b/>
        </w:rPr>
        <w:t>9</w:t>
      </w:r>
      <w:r>
        <w:rPr>
          <w:rFonts w:ascii="Myriad Pro" w:hAnsi="Myriad Pro"/>
          <w:b/>
        </w:rPr>
        <w:tab/>
      </w:r>
    </w:p>
    <w:p w14:paraId="668B8088" w14:textId="77777777" w:rsidR="00752E76" w:rsidRPr="007107E9" w:rsidRDefault="00B42176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Terminowe zakończenie najmu</w:t>
      </w:r>
    </w:p>
    <w:p w14:paraId="10CEC0CB" w14:textId="49C71212" w:rsidR="000D69BF" w:rsidRPr="007107E9" w:rsidRDefault="00B42176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Najemca zobowiązany jest zwrócić Wynajmującemu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BC1578" w:rsidRPr="007107E9">
        <w:rPr>
          <w:rFonts w:ascii="Myriad Pro" w:hAnsi="Myriad Pro"/>
        </w:rPr>
        <w:t>y</w:t>
      </w:r>
      <w:r w:rsidRPr="007107E9">
        <w:rPr>
          <w:rFonts w:ascii="Myriad Pro" w:hAnsi="Myriad Pro"/>
        </w:rPr>
        <w:t xml:space="preserve"> na swój koszt po zakończeniu </w:t>
      </w:r>
      <w:r w:rsidR="00D950D5" w:rsidRPr="007107E9">
        <w:rPr>
          <w:rFonts w:ascii="Myriad Pro" w:hAnsi="Myriad Pro"/>
        </w:rPr>
        <w:t>o</w:t>
      </w:r>
      <w:r w:rsidRPr="007107E9">
        <w:rPr>
          <w:rFonts w:ascii="Myriad Pro" w:hAnsi="Myriad Pro"/>
        </w:rPr>
        <w:t xml:space="preserve">kresu </w:t>
      </w:r>
      <w:r w:rsidR="00D950D5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 xml:space="preserve">ajmu, w terminie uprzednio uzgodnionym przez Strony. </w:t>
      </w:r>
      <w:r w:rsidR="000D69BF" w:rsidRPr="007107E9">
        <w:rPr>
          <w:rFonts w:ascii="Myriad Pro" w:hAnsi="Myriad Pro"/>
        </w:rPr>
        <w:t xml:space="preserve">Zwrot </w:t>
      </w:r>
      <w:r w:rsidR="00854989" w:rsidRPr="007107E9">
        <w:rPr>
          <w:rFonts w:ascii="Myriad Pro" w:hAnsi="Myriad Pro"/>
        </w:rPr>
        <w:t>p</w:t>
      </w:r>
      <w:r w:rsidR="000D69BF" w:rsidRPr="007107E9">
        <w:rPr>
          <w:rFonts w:ascii="Myriad Pro" w:hAnsi="Myriad Pro"/>
        </w:rPr>
        <w:t>ojazd</w:t>
      </w:r>
      <w:r w:rsidR="00A32D2E">
        <w:rPr>
          <w:rFonts w:ascii="Myriad Pro" w:hAnsi="Myriad Pro"/>
        </w:rPr>
        <w:t xml:space="preserve">u </w:t>
      </w:r>
      <w:r w:rsidR="000D69BF" w:rsidRPr="007107E9">
        <w:rPr>
          <w:rFonts w:ascii="Myriad Pro" w:hAnsi="Myriad Pro"/>
        </w:rPr>
        <w:t>powinien nastąpić w</w:t>
      </w:r>
      <w:r w:rsidR="00854989" w:rsidRPr="007107E9">
        <w:rPr>
          <w:rFonts w:ascii="Myriad Pro" w:hAnsi="Myriad Pro"/>
        </w:rPr>
        <w:t> </w:t>
      </w:r>
      <w:r w:rsidR="000D69BF" w:rsidRPr="007107E9">
        <w:rPr>
          <w:rFonts w:ascii="Myriad Pro" w:hAnsi="Myriad Pro"/>
        </w:rPr>
        <w:t xml:space="preserve">miejscu, w którym </w:t>
      </w:r>
      <w:r w:rsidR="00D950D5" w:rsidRPr="007107E9">
        <w:rPr>
          <w:rFonts w:ascii="Myriad Pro" w:hAnsi="Myriad Pro"/>
        </w:rPr>
        <w:t>p</w:t>
      </w:r>
      <w:r w:rsidR="000D69BF" w:rsidRPr="007107E9">
        <w:rPr>
          <w:rFonts w:ascii="Myriad Pro" w:hAnsi="Myriad Pro"/>
        </w:rPr>
        <w:t>ojazd został wydan</w:t>
      </w:r>
      <w:r w:rsidR="00515372">
        <w:rPr>
          <w:rFonts w:ascii="Myriad Pro" w:hAnsi="Myriad Pro"/>
        </w:rPr>
        <w:t>y</w:t>
      </w:r>
      <w:r w:rsidR="000D69BF" w:rsidRPr="007107E9">
        <w:rPr>
          <w:rFonts w:ascii="Myriad Pro" w:hAnsi="Myriad Pro"/>
        </w:rPr>
        <w:t xml:space="preserve"> Najemcy. Jeżeli Strony nie uzgodnią terminu zwrotu </w:t>
      </w:r>
      <w:r w:rsidR="00D950D5" w:rsidRPr="007107E9">
        <w:rPr>
          <w:rFonts w:ascii="Myriad Pro" w:hAnsi="Myriad Pro"/>
        </w:rPr>
        <w:t>p</w:t>
      </w:r>
      <w:r w:rsidR="000D69BF" w:rsidRPr="007107E9">
        <w:rPr>
          <w:rFonts w:ascii="Myriad Pro" w:hAnsi="Myriad Pro"/>
        </w:rPr>
        <w:t>ojazd</w:t>
      </w:r>
      <w:r w:rsidR="00231026">
        <w:rPr>
          <w:rFonts w:ascii="Myriad Pro" w:hAnsi="Myriad Pro"/>
        </w:rPr>
        <w:t>ów</w:t>
      </w:r>
      <w:r w:rsidR="000D69BF" w:rsidRPr="007107E9">
        <w:rPr>
          <w:rFonts w:ascii="Myriad Pro" w:hAnsi="Myriad Pro"/>
        </w:rPr>
        <w:t xml:space="preserve"> nie później niż 7 dni przed upływem </w:t>
      </w:r>
      <w:r w:rsidR="00D950D5" w:rsidRPr="007107E9">
        <w:rPr>
          <w:rFonts w:ascii="Myriad Pro" w:hAnsi="Myriad Pro"/>
        </w:rPr>
        <w:t>o</w:t>
      </w:r>
      <w:r w:rsidR="000D69BF" w:rsidRPr="007107E9">
        <w:rPr>
          <w:rFonts w:ascii="Myriad Pro" w:hAnsi="Myriad Pro"/>
        </w:rPr>
        <w:t xml:space="preserve">kresu </w:t>
      </w:r>
      <w:r w:rsidR="00D950D5" w:rsidRPr="007107E9">
        <w:rPr>
          <w:rFonts w:ascii="Myriad Pro" w:hAnsi="Myriad Pro"/>
        </w:rPr>
        <w:t>n</w:t>
      </w:r>
      <w:r w:rsidR="000D69BF" w:rsidRPr="007107E9">
        <w:rPr>
          <w:rFonts w:ascii="Myriad Pro" w:hAnsi="Myriad Pro"/>
        </w:rPr>
        <w:t xml:space="preserve">ajmu, Wynajmujący wyznaczy termin zwrotu </w:t>
      </w:r>
      <w:r w:rsidR="00D950D5" w:rsidRPr="007107E9">
        <w:rPr>
          <w:rFonts w:ascii="Myriad Pro" w:hAnsi="Myriad Pro"/>
        </w:rPr>
        <w:t>p</w:t>
      </w:r>
      <w:r w:rsidR="000D69BF" w:rsidRPr="007107E9">
        <w:rPr>
          <w:rFonts w:ascii="Myriad Pro" w:hAnsi="Myriad Pro"/>
        </w:rPr>
        <w:t>ojazd</w:t>
      </w:r>
      <w:r w:rsidR="001F2478">
        <w:rPr>
          <w:rFonts w:ascii="Myriad Pro" w:hAnsi="Myriad Pro"/>
        </w:rPr>
        <w:t>ów</w:t>
      </w:r>
      <w:r w:rsidR="000D69BF" w:rsidRPr="007107E9">
        <w:rPr>
          <w:rFonts w:ascii="Myriad Pro" w:hAnsi="Myriad Pro"/>
        </w:rPr>
        <w:t xml:space="preserve"> jednostronnie na ostatni d</w:t>
      </w:r>
      <w:r w:rsidR="008D1CBE" w:rsidRPr="007107E9">
        <w:rPr>
          <w:rFonts w:ascii="Myriad Pro" w:hAnsi="Myriad Pro"/>
        </w:rPr>
        <w:t>zień</w:t>
      </w:r>
      <w:r w:rsidR="000D69BF" w:rsidRPr="007107E9">
        <w:rPr>
          <w:rFonts w:ascii="Myriad Pro" w:hAnsi="Myriad Pro"/>
        </w:rPr>
        <w:t xml:space="preserve"> </w:t>
      </w:r>
      <w:r w:rsidR="00D950D5" w:rsidRPr="007107E9">
        <w:rPr>
          <w:rFonts w:ascii="Myriad Pro" w:hAnsi="Myriad Pro"/>
        </w:rPr>
        <w:t>o</w:t>
      </w:r>
      <w:r w:rsidR="000D69BF" w:rsidRPr="007107E9">
        <w:rPr>
          <w:rFonts w:ascii="Myriad Pro" w:hAnsi="Myriad Pro"/>
        </w:rPr>
        <w:t xml:space="preserve">kresu </w:t>
      </w:r>
      <w:r w:rsidR="00D950D5" w:rsidRPr="007107E9">
        <w:rPr>
          <w:rFonts w:ascii="Myriad Pro" w:hAnsi="Myriad Pro"/>
        </w:rPr>
        <w:t>n</w:t>
      </w:r>
      <w:r w:rsidR="000D69BF" w:rsidRPr="007107E9">
        <w:rPr>
          <w:rFonts w:ascii="Myriad Pro" w:hAnsi="Myriad Pro"/>
        </w:rPr>
        <w:t>ajmu.</w:t>
      </w:r>
    </w:p>
    <w:p w14:paraId="66C6E7FD" w14:textId="77777777" w:rsidR="000D69BF" w:rsidRPr="007107E9" w:rsidRDefault="000D69BF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Najemcy nie przysługuje prawo zatrzymania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rzedmiotu </w:t>
      </w:r>
      <w:r w:rsidR="00D950D5" w:rsidRPr="007107E9">
        <w:rPr>
          <w:rFonts w:ascii="Myriad Pro" w:hAnsi="Myriad Pro"/>
        </w:rPr>
        <w:t>n</w:t>
      </w:r>
      <w:r w:rsidRPr="007107E9">
        <w:rPr>
          <w:rFonts w:ascii="Myriad Pro" w:hAnsi="Myriad Pro"/>
        </w:rPr>
        <w:t>ajmu do czasu zaspokojenia lub zabezpieczenia jakichkolwiek r</w:t>
      </w:r>
      <w:r w:rsidR="00196E92" w:rsidRPr="007107E9">
        <w:rPr>
          <w:rFonts w:ascii="Myriad Pro" w:hAnsi="Myriad Pro"/>
        </w:rPr>
        <w:t>oszczeń Najemcy</w:t>
      </w:r>
      <w:r w:rsidRPr="007107E9">
        <w:rPr>
          <w:rFonts w:ascii="Myriad Pro" w:hAnsi="Myriad Pro"/>
        </w:rPr>
        <w:t>.</w:t>
      </w:r>
    </w:p>
    <w:p w14:paraId="77BEB03F" w14:textId="683662B1" w:rsidR="000D69BF" w:rsidRPr="007107E9" w:rsidRDefault="000D69BF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Naje</w:t>
      </w:r>
      <w:r w:rsidR="0077477D" w:rsidRPr="007107E9">
        <w:rPr>
          <w:rFonts w:ascii="Myriad Pro" w:hAnsi="Myriad Pro"/>
        </w:rPr>
        <w:t xml:space="preserve">mca zobowiązany jest zwrócić </w:t>
      </w:r>
      <w:r w:rsidR="00D950D5" w:rsidRPr="007107E9">
        <w:rPr>
          <w:rFonts w:ascii="Myriad Pro" w:hAnsi="Myriad Pro"/>
        </w:rPr>
        <w:t>p</w:t>
      </w:r>
      <w:r w:rsidR="0077477D" w:rsidRPr="007107E9">
        <w:rPr>
          <w:rFonts w:ascii="Myriad Pro" w:hAnsi="Myriad Pro"/>
        </w:rPr>
        <w:t>ojazd</w:t>
      </w:r>
      <w:r w:rsidR="001F2478">
        <w:rPr>
          <w:rFonts w:ascii="Myriad Pro" w:hAnsi="Myriad Pro"/>
        </w:rPr>
        <w:t>y</w:t>
      </w:r>
      <w:r w:rsidR="00776202" w:rsidRPr="007107E9">
        <w:rPr>
          <w:rFonts w:ascii="Myriad Pro" w:hAnsi="Myriad Pro"/>
        </w:rPr>
        <w:t xml:space="preserve"> w </w:t>
      </w:r>
      <w:r w:rsidR="00D950D5" w:rsidRPr="007107E9">
        <w:rPr>
          <w:rFonts w:ascii="Myriad Pro" w:hAnsi="Myriad Pro"/>
        </w:rPr>
        <w:t>s</w:t>
      </w:r>
      <w:r w:rsidR="00776202" w:rsidRPr="007107E9">
        <w:rPr>
          <w:rFonts w:ascii="Myriad Pro" w:hAnsi="Myriad Pro"/>
        </w:rPr>
        <w:t xml:space="preserve">tanie </w:t>
      </w:r>
      <w:r w:rsidR="00D950D5" w:rsidRPr="007107E9">
        <w:rPr>
          <w:rFonts w:ascii="Myriad Pro" w:hAnsi="Myriad Pro"/>
        </w:rPr>
        <w:t>d</w:t>
      </w:r>
      <w:r w:rsidR="00776202" w:rsidRPr="007107E9">
        <w:rPr>
          <w:rFonts w:ascii="Myriad Pro" w:hAnsi="Myriad Pro"/>
        </w:rPr>
        <w:t xml:space="preserve">obrym, z zawartością paliwa i oleju nie mniejszą </w:t>
      </w:r>
      <w:r w:rsidR="00607186" w:rsidRPr="007107E9">
        <w:rPr>
          <w:rFonts w:ascii="Myriad Pro" w:hAnsi="Myriad Pro"/>
        </w:rPr>
        <w:t xml:space="preserve">niż ta, z którą </w:t>
      </w:r>
      <w:r w:rsidR="00D950D5" w:rsidRPr="007107E9">
        <w:rPr>
          <w:rFonts w:ascii="Myriad Pro" w:hAnsi="Myriad Pro"/>
        </w:rPr>
        <w:t>p</w:t>
      </w:r>
      <w:r w:rsidR="00607186" w:rsidRPr="007107E9">
        <w:rPr>
          <w:rFonts w:ascii="Myriad Pro" w:hAnsi="Myriad Pro"/>
        </w:rPr>
        <w:t>ojazd</w:t>
      </w:r>
      <w:r w:rsidR="00FE56EF" w:rsidRPr="007107E9">
        <w:rPr>
          <w:rFonts w:ascii="Myriad Pro" w:hAnsi="Myriad Pro"/>
        </w:rPr>
        <w:t>y</w:t>
      </w:r>
      <w:r w:rsidR="00607186" w:rsidRPr="007107E9">
        <w:rPr>
          <w:rFonts w:ascii="Myriad Pro" w:hAnsi="Myriad Pro"/>
        </w:rPr>
        <w:t xml:space="preserve"> został</w:t>
      </w:r>
      <w:r w:rsidR="00FE56EF" w:rsidRPr="007107E9">
        <w:rPr>
          <w:rFonts w:ascii="Myriad Pro" w:hAnsi="Myriad Pro"/>
        </w:rPr>
        <w:t>y</w:t>
      </w:r>
      <w:r w:rsidR="00607186" w:rsidRPr="007107E9">
        <w:rPr>
          <w:rFonts w:ascii="Myriad Pro" w:hAnsi="Myriad Pro"/>
        </w:rPr>
        <w:t xml:space="preserve"> mu</w:t>
      </w:r>
      <w:r w:rsidR="00776202" w:rsidRPr="007107E9">
        <w:rPr>
          <w:rFonts w:ascii="Myriad Pro" w:hAnsi="Myriad Pro"/>
        </w:rPr>
        <w:t xml:space="preserve"> wydan</w:t>
      </w:r>
      <w:r w:rsidR="00FE56EF" w:rsidRPr="007107E9">
        <w:rPr>
          <w:rFonts w:ascii="Myriad Pro" w:hAnsi="Myriad Pro"/>
        </w:rPr>
        <w:t>e</w:t>
      </w:r>
      <w:r w:rsidR="00776202" w:rsidRPr="007107E9">
        <w:rPr>
          <w:rFonts w:ascii="Myriad Pro" w:hAnsi="Myriad Pro"/>
        </w:rPr>
        <w:t>.</w:t>
      </w:r>
    </w:p>
    <w:p w14:paraId="697C4AD5" w14:textId="014530AB" w:rsidR="000D69BF" w:rsidRPr="007107E9" w:rsidRDefault="0077477D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Zwrot </w:t>
      </w:r>
      <w:r w:rsidR="00D950D5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="000D69BF" w:rsidRPr="007107E9">
        <w:rPr>
          <w:rFonts w:ascii="Myriad Pro" w:hAnsi="Myriad Pro"/>
        </w:rPr>
        <w:t xml:space="preserve"> nastąpi na podstawie protokołu </w:t>
      </w:r>
      <w:r w:rsidR="00854989" w:rsidRPr="007107E9">
        <w:rPr>
          <w:rFonts w:ascii="Myriad Pro" w:hAnsi="Myriad Pro"/>
        </w:rPr>
        <w:t>zwrotu pojazdu</w:t>
      </w:r>
      <w:r w:rsidR="001F2478">
        <w:rPr>
          <w:rFonts w:ascii="Myriad Pro" w:hAnsi="Myriad Pro"/>
        </w:rPr>
        <w:t>/ów</w:t>
      </w:r>
      <w:r w:rsidR="00854989" w:rsidRPr="007107E9">
        <w:rPr>
          <w:rFonts w:ascii="Myriad Pro" w:hAnsi="Myriad Pro"/>
        </w:rPr>
        <w:t>, którego wzór stanowi Załącznik nr 4 do umowy</w:t>
      </w:r>
      <w:r w:rsidR="000D69BF" w:rsidRPr="007107E9">
        <w:rPr>
          <w:rFonts w:ascii="Myriad Pro" w:hAnsi="Myriad Pro"/>
        </w:rPr>
        <w:t xml:space="preserve"> („</w:t>
      </w:r>
      <w:r w:rsidR="00AE7348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rotokół </w:t>
      </w:r>
      <w:r w:rsidR="00AE7348" w:rsidRPr="007107E9">
        <w:rPr>
          <w:rFonts w:ascii="Myriad Pro" w:hAnsi="Myriad Pro"/>
        </w:rPr>
        <w:t>z</w:t>
      </w:r>
      <w:r w:rsidRPr="007107E9">
        <w:rPr>
          <w:rFonts w:ascii="Myriad Pro" w:hAnsi="Myriad Pro"/>
        </w:rPr>
        <w:t>wrotu</w:t>
      </w:r>
      <w:r w:rsidR="000D69BF" w:rsidRPr="007107E9">
        <w:rPr>
          <w:rFonts w:ascii="Myriad Pro" w:hAnsi="Myriad Pro"/>
        </w:rPr>
        <w:t>”), sporządzonego w dwóch egzemplarzach - po jednym dla każdej ze Stron, w którym Strony określą:</w:t>
      </w:r>
    </w:p>
    <w:p w14:paraId="604FC796" w14:textId="77777777" w:rsidR="000D69BF" w:rsidRPr="007107E9" w:rsidRDefault="0077477D" w:rsidP="0095771B">
      <w:pPr>
        <w:pStyle w:val="Akapitzlist"/>
        <w:numPr>
          <w:ilvl w:val="0"/>
          <w:numId w:val="15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przebieg </w:t>
      </w:r>
      <w:r w:rsidR="00AE7348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D69BF" w:rsidRPr="007107E9">
        <w:rPr>
          <w:rFonts w:ascii="Myriad Pro" w:hAnsi="Myriad Pro"/>
        </w:rPr>
        <w:t xml:space="preserve"> w kilometrach, od</w:t>
      </w:r>
      <w:r w:rsidRPr="007107E9">
        <w:rPr>
          <w:rFonts w:ascii="Myriad Pro" w:hAnsi="Myriad Pro"/>
        </w:rPr>
        <w:t xml:space="preserve"> chwili wydania </w:t>
      </w:r>
      <w:r w:rsidR="00AE7348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D69BF" w:rsidRPr="007107E9">
        <w:rPr>
          <w:rFonts w:ascii="Myriad Pro" w:hAnsi="Myriad Pro"/>
        </w:rPr>
        <w:t xml:space="preserve"> d</w:t>
      </w:r>
      <w:r w:rsidRPr="007107E9">
        <w:rPr>
          <w:rFonts w:ascii="Myriad Pro" w:hAnsi="Myriad Pro"/>
        </w:rPr>
        <w:t xml:space="preserve">o chwili zwrotu </w:t>
      </w:r>
      <w:r w:rsidR="00AE7348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ojazdu</w:t>
      </w:r>
      <w:r w:rsidR="000D69BF" w:rsidRPr="007107E9">
        <w:rPr>
          <w:rFonts w:ascii="Myriad Pro" w:hAnsi="Myriad Pro"/>
        </w:rPr>
        <w:t xml:space="preserve">, ustalony na podstawie wskazania licznika kilometrów, który Najemca potwierdzi jako rzeczywisty, </w:t>
      </w:r>
    </w:p>
    <w:p w14:paraId="6FA8A925" w14:textId="4C5A0832" w:rsidR="00BF17BE" w:rsidRPr="007107E9" w:rsidRDefault="000D69BF" w:rsidP="0095771B">
      <w:pPr>
        <w:pStyle w:val="Akapitzlist"/>
        <w:numPr>
          <w:ilvl w:val="0"/>
          <w:numId w:val="15"/>
        </w:numPr>
        <w:spacing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r</w:t>
      </w:r>
      <w:r w:rsidR="0077477D" w:rsidRPr="007107E9">
        <w:rPr>
          <w:rFonts w:ascii="Myriad Pro" w:hAnsi="Myriad Pro"/>
        </w:rPr>
        <w:t xml:space="preserve">zeczywisty stan </w:t>
      </w:r>
      <w:r w:rsidR="00854989" w:rsidRPr="007107E9">
        <w:rPr>
          <w:rFonts w:ascii="Myriad Pro" w:hAnsi="Myriad Pro"/>
        </w:rPr>
        <w:t>p</w:t>
      </w:r>
      <w:r w:rsidR="0077477D"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w chwili zwrotu, uwzględniający w szczególności wszelkie uszkodzenia, ze wskaz</w:t>
      </w:r>
      <w:r w:rsidR="0077477D" w:rsidRPr="007107E9">
        <w:rPr>
          <w:rFonts w:ascii="Myriad Pro" w:hAnsi="Myriad Pro"/>
        </w:rPr>
        <w:t xml:space="preserve">aniem, czy stan </w:t>
      </w:r>
      <w:r w:rsidR="00854989" w:rsidRPr="007107E9">
        <w:rPr>
          <w:rFonts w:ascii="Myriad Pro" w:hAnsi="Myriad Pro"/>
        </w:rPr>
        <w:t>p</w:t>
      </w:r>
      <w:r w:rsidR="0077477D"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jest niepogorszony w stosunku do stanu z</w:t>
      </w:r>
      <w:r w:rsidR="00506A03">
        <w:rPr>
          <w:rFonts w:ascii="Myriad Pro" w:hAnsi="Myriad Pro"/>
        </w:rPr>
        <w:t> </w:t>
      </w:r>
      <w:r w:rsidRPr="007107E9">
        <w:rPr>
          <w:rFonts w:ascii="Myriad Pro" w:hAnsi="Myriad Pro"/>
        </w:rPr>
        <w:t>chwili wydania, z uwzględnieniem zużycia wskutek prawidłowego używania, wszelkie zmi</w:t>
      </w:r>
      <w:r w:rsidR="0077477D" w:rsidRPr="007107E9">
        <w:rPr>
          <w:rFonts w:ascii="Myriad Pro" w:hAnsi="Myriad Pro"/>
        </w:rPr>
        <w:t xml:space="preserve">any dokonane w </w:t>
      </w:r>
      <w:r w:rsidR="00854989" w:rsidRPr="007107E9">
        <w:rPr>
          <w:rFonts w:ascii="Myriad Pro" w:hAnsi="Myriad Pro"/>
        </w:rPr>
        <w:t>p</w:t>
      </w:r>
      <w:r w:rsidR="0077477D" w:rsidRPr="007107E9">
        <w:rPr>
          <w:rFonts w:ascii="Myriad Pro" w:hAnsi="Myriad Pro"/>
        </w:rPr>
        <w:t>oj</w:t>
      </w:r>
      <w:r w:rsidR="001F2478">
        <w:rPr>
          <w:rFonts w:ascii="Myriad Pro" w:hAnsi="Myriad Pro"/>
        </w:rPr>
        <w:t>azdach</w:t>
      </w:r>
      <w:r w:rsidRPr="007107E9">
        <w:rPr>
          <w:rFonts w:ascii="Myriad Pro" w:hAnsi="Myriad Pro"/>
        </w:rPr>
        <w:t>, zarówno za zgodą, jak i bez zgody Wynajmującego, oraz z</w:t>
      </w:r>
      <w:r w:rsidR="00196E92" w:rsidRPr="007107E9">
        <w:rPr>
          <w:rFonts w:ascii="Myriad Pro" w:hAnsi="Myriad Pro"/>
        </w:rPr>
        <w:t>wiązane z</w:t>
      </w:r>
      <w:r w:rsidR="00854989" w:rsidRPr="007107E9">
        <w:rPr>
          <w:rFonts w:ascii="Myriad Pro" w:hAnsi="Myriad Pro"/>
        </w:rPr>
        <w:t> </w:t>
      </w:r>
      <w:r w:rsidR="00196E92" w:rsidRPr="007107E9">
        <w:rPr>
          <w:rFonts w:ascii="Myriad Pro" w:hAnsi="Myriad Pro"/>
        </w:rPr>
        <w:t>nimi roszczenia Stron</w:t>
      </w:r>
      <w:r w:rsidR="00BF17BE" w:rsidRPr="007107E9">
        <w:rPr>
          <w:rFonts w:ascii="Myriad Pro" w:hAnsi="Myriad Pro"/>
        </w:rPr>
        <w:t xml:space="preserve">. </w:t>
      </w:r>
    </w:p>
    <w:p w14:paraId="346DE09C" w14:textId="0A268025" w:rsidR="00BF17BE" w:rsidRPr="007107E9" w:rsidRDefault="00BF17BE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Jeżeli Najemca wprowadził do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jakiekolwiek zmiany, obowiązany jest on do przywrócenia, na własny koszt,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do </w:t>
      </w:r>
      <w:r w:rsidR="00854989" w:rsidRPr="007107E9">
        <w:rPr>
          <w:rFonts w:ascii="Myriad Pro" w:hAnsi="Myriad Pro"/>
        </w:rPr>
        <w:t>s</w:t>
      </w:r>
      <w:r w:rsidRPr="007107E9">
        <w:rPr>
          <w:rFonts w:ascii="Myriad Pro" w:hAnsi="Myriad Pro"/>
        </w:rPr>
        <w:t xml:space="preserve">tanu </w:t>
      </w:r>
      <w:r w:rsidR="00854989" w:rsidRPr="007107E9">
        <w:rPr>
          <w:rFonts w:ascii="Myriad Pro" w:hAnsi="Myriad Pro"/>
        </w:rPr>
        <w:t>d</w:t>
      </w:r>
      <w:r w:rsidRPr="007107E9">
        <w:rPr>
          <w:rFonts w:ascii="Myriad Pro" w:hAnsi="Myriad Pro"/>
        </w:rPr>
        <w:t>obrego</w:t>
      </w:r>
      <w:r w:rsidR="00854989" w:rsidRPr="007107E9">
        <w:rPr>
          <w:rFonts w:ascii="Myriad Pro" w:hAnsi="Myriad Pro"/>
        </w:rPr>
        <w:t>, o którym mowa w §2 ust. 7</w:t>
      </w:r>
      <w:r w:rsidRPr="007107E9">
        <w:rPr>
          <w:rFonts w:ascii="Myriad Pro" w:hAnsi="Myriad Pro"/>
        </w:rPr>
        <w:t xml:space="preserve"> </w:t>
      </w:r>
    </w:p>
    <w:p w14:paraId="764E975C" w14:textId="7B307D1B" w:rsidR="000D69BF" w:rsidRPr="007107E9" w:rsidRDefault="00BF17BE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Jeżeli wystąpią rozbieżności między Wynajmującym i Najemcą co do stanu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lub innych danych uwzględni</w:t>
      </w:r>
      <w:r w:rsidR="00802090" w:rsidRPr="007107E9">
        <w:rPr>
          <w:rFonts w:ascii="Myriad Pro" w:hAnsi="Myriad Pro"/>
        </w:rPr>
        <w:t xml:space="preserve">anych w </w:t>
      </w:r>
      <w:r w:rsidR="00854989" w:rsidRPr="007107E9">
        <w:rPr>
          <w:rFonts w:ascii="Myriad Pro" w:hAnsi="Myriad Pro"/>
        </w:rPr>
        <w:t>p</w:t>
      </w:r>
      <w:r w:rsidR="00802090" w:rsidRPr="007107E9">
        <w:rPr>
          <w:rFonts w:ascii="Myriad Pro" w:hAnsi="Myriad Pro"/>
        </w:rPr>
        <w:t xml:space="preserve">rotokole </w:t>
      </w:r>
      <w:r w:rsidR="00854989" w:rsidRPr="007107E9">
        <w:rPr>
          <w:rFonts w:ascii="Myriad Pro" w:hAnsi="Myriad Pro"/>
        </w:rPr>
        <w:t>z</w:t>
      </w:r>
      <w:r w:rsidR="00802090" w:rsidRPr="007107E9">
        <w:rPr>
          <w:rFonts w:ascii="Myriad Pro" w:hAnsi="Myriad Pro"/>
        </w:rPr>
        <w:t>wrotu</w:t>
      </w:r>
      <w:r w:rsidRPr="007107E9">
        <w:rPr>
          <w:rFonts w:ascii="Myriad Pro" w:hAnsi="Myriad Pro"/>
        </w:rPr>
        <w:t xml:space="preserve">, </w:t>
      </w:r>
      <w:r w:rsidR="00B749CB" w:rsidRPr="007107E9">
        <w:rPr>
          <w:rFonts w:ascii="Myriad Pro" w:hAnsi="Myriad Pro"/>
        </w:rPr>
        <w:t>w</w:t>
      </w:r>
      <w:r w:rsidRPr="007107E9">
        <w:rPr>
          <w:rFonts w:ascii="Myriad Pro" w:hAnsi="Myriad Pro"/>
        </w:rPr>
        <w:t xml:space="preserve">ówczas Wynajmujący wyznaczy niezwłocznie rzeczoznawcę z listy Polskiego Związku Motorowego w celu sporządzenia przez niego ekspertyzy dotyczącej stanu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Pr="007107E9">
        <w:rPr>
          <w:rFonts w:ascii="Myriad Pro" w:hAnsi="Myriad Pro"/>
        </w:rPr>
        <w:t xml:space="preserve"> („</w:t>
      </w:r>
      <w:r w:rsidR="00854989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kspertyza”). Sporządzona w ten sposób </w:t>
      </w:r>
      <w:r w:rsidR="00854989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kspertyza będzie dla Stron ostatecznie wiążąca. Koszty sporządzenia </w:t>
      </w:r>
      <w:r w:rsidR="00854989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kspertyzy ponosi Najemca. Jeżeli ocena rzeczoznawcy odbiega w sposób istotny od oceny Wynajmującego, zwróci on Najemcy koszty </w:t>
      </w:r>
      <w:r w:rsidR="00854989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>kspertyzy.</w:t>
      </w:r>
      <w:r w:rsidR="00B02944" w:rsidRPr="007107E9">
        <w:rPr>
          <w:rFonts w:ascii="Myriad Pro" w:hAnsi="Myriad Pro"/>
        </w:rPr>
        <w:t xml:space="preserve"> Jeżeli ocena rzeczoznawcy odbiega od oceny Najemcy jest on zobowiązany ponieść koszty wszelkich napraw </w:t>
      </w:r>
      <w:r w:rsidR="00854989" w:rsidRPr="007107E9">
        <w:rPr>
          <w:rFonts w:ascii="Myriad Pro" w:hAnsi="Myriad Pro"/>
        </w:rPr>
        <w:t>p</w:t>
      </w:r>
      <w:r w:rsidR="00B02944"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="00CE7ADC" w:rsidRPr="007107E9">
        <w:rPr>
          <w:rFonts w:ascii="Myriad Pro" w:hAnsi="Myriad Pro"/>
        </w:rPr>
        <w:t xml:space="preserve"> związanych z przywróceniem </w:t>
      </w:r>
      <w:r w:rsidR="00854989" w:rsidRPr="007107E9">
        <w:rPr>
          <w:rFonts w:ascii="Myriad Pro" w:hAnsi="Myriad Pro"/>
        </w:rPr>
        <w:t>s</w:t>
      </w:r>
      <w:r w:rsidR="00CE7ADC" w:rsidRPr="007107E9">
        <w:rPr>
          <w:rFonts w:ascii="Myriad Pro" w:hAnsi="Myriad Pro"/>
        </w:rPr>
        <w:t xml:space="preserve">tanu </w:t>
      </w:r>
      <w:r w:rsidR="00854989" w:rsidRPr="007107E9">
        <w:rPr>
          <w:rFonts w:ascii="Myriad Pro" w:hAnsi="Myriad Pro"/>
        </w:rPr>
        <w:t>d</w:t>
      </w:r>
      <w:r w:rsidR="00CE7ADC" w:rsidRPr="007107E9">
        <w:rPr>
          <w:rFonts w:ascii="Myriad Pro" w:hAnsi="Myriad Pro"/>
        </w:rPr>
        <w:t>obrego</w:t>
      </w:r>
      <w:r w:rsidR="00B02944" w:rsidRPr="007107E9">
        <w:rPr>
          <w:rFonts w:ascii="Myriad Pro" w:hAnsi="Myriad Pro"/>
        </w:rPr>
        <w:t>.</w:t>
      </w:r>
    </w:p>
    <w:p w14:paraId="4011AAB2" w14:textId="207EB245" w:rsidR="00FB4038" w:rsidRPr="007107E9" w:rsidRDefault="00DC34AC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Podpisanie </w:t>
      </w:r>
      <w:r w:rsidR="00CE7ADC" w:rsidRPr="007107E9">
        <w:rPr>
          <w:rFonts w:ascii="Myriad Pro" w:hAnsi="Myriad Pro"/>
        </w:rPr>
        <w:t xml:space="preserve">przez Najemcę </w:t>
      </w:r>
      <w:r w:rsidR="00854989" w:rsidRPr="007107E9">
        <w:rPr>
          <w:rFonts w:ascii="Myriad Pro" w:hAnsi="Myriad Pro"/>
        </w:rPr>
        <w:t>p</w:t>
      </w:r>
      <w:r w:rsidR="00CE7ADC" w:rsidRPr="007107E9">
        <w:rPr>
          <w:rFonts w:ascii="Myriad Pro" w:hAnsi="Myriad Pro"/>
        </w:rPr>
        <w:t xml:space="preserve">rotokołu </w:t>
      </w:r>
      <w:r w:rsidR="00854989" w:rsidRPr="007107E9">
        <w:rPr>
          <w:rFonts w:ascii="Myriad Pro" w:hAnsi="Myriad Pro"/>
        </w:rPr>
        <w:t>z</w:t>
      </w:r>
      <w:r w:rsidR="00CE7ADC" w:rsidRPr="007107E9">
        <w:rPr>
          <w:rFonts w:ascii="Myriad Pro" w:hAnsi="Myriad Pro"/>
        </w:rPr>
        <w:t>wrotu jest równoznaczne z zatwierdzeniem oceny W</w:t>
      </w:r>
      <w:r w:rsidRPr="007107E9">
        <w:rPr>
          <w:rFonts w:ascii="Myriad Pro" w:hAnsi="Myriad Pro"/>
        </w:rPr>
        <w:t xml:space="preserve">ynajmującego co do spełnienia bądź nie przez </w:t>
      </w:r>
      <w:r w:rsidR="00854989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ojazd </w:t>
      </w:r>
      <w:r w:rsidR="00854989" w:rsidRPr="007107E9">
        <w:rPr>
          <w:rFonts w:ascii="Myriad Pro" w:hAnsi="Myriad Pro"/>
        </w:rPr>
        <w:t>s</w:t>
      </w:r>
      <w:r w:rsidRPr="007107E9">
        <w:rPr>
          <w:rFonts w:ascii="Myriad Pro" w:hAnsi="Myriad Pro"/>
        </w:rPr>
        <w:t xml:space="preserve">tanu </w:t>
      </w:r>
      <w:r w:rsidR="00854989" w:rsidRPr="007107E9">
        <w:rPr>
          <w:rFonts w:ascii="Myriad Pro" w:hAnsi="Myriad Pro"/>
        </w:rPr>
        <w:t>d</w:t>
      </w:r>
      <w:r w:rsidRPr="007107E9">
        <w:rPr>
          <w:rFonts w:ascii="Myriad Pro" w:hAnsi="Myriad Pro"/>
        </w:rPr>
        <w:t>obrego</w:t>
      </w:r>
      <w:r w:rsidR="00CE7ADC" w:rsidRPr="007107E9">
        <w:rPr>
          <w:rFonts w:ascii="Myriad Pro" w:hAnsi="Myriad Pro"/>
        </w:rPr>
        <w:t xml:space="preserve">. </w:t>
      </w:r>
      <w:r w:rsidR="00FB4038" w:rsidRPr="007107E9">
        <w:rPr>
          <w:rFonts w:ascii="Myriad Pro" w:hAnsi="Myriad Pro"/>
        </w:rPr>
        <w:t xml:space="preserve">W razie zaakceptowania przez Najemcę oceny Wynajmującego co do braku przez </w:t>
      </w:r>
      <w:r w:rsidR="00854989" w:rsidRPr="007107E9">
        <w:rPr>
          <w:rFonts w:ascii="Myriad Pro" w:hAnsi="Myriad Pro"/>
        </w:rPr>
        <w:t>p</w:t>
      </w:r>
      <w:r w:rsidR="00FB4038" w:rsidRPr="007107E9">
        <w:rPr>
          <w:rFonts w:ascii="Myriad Pro" w:hAnsi="Myriad Pro"/>
        </w:rPr>
        <w:t xml:space="preserve">ojazd </w:t>
      </w:r>
      <w:r w:rsidR="00854989" w:rsidRPr="007107E9">
        <w:rPr>
          <w:rFonts w:ascii="Myriad Pro" w:hAnsi="Myriad Pro"/>
        </w:rPr>
        <w:t>s</w:t>
      </w:r>
      <w:r w:rsidR="00FB4038" w:rsidRPr="007107E9">
        <w:rPr>
          <w:rFonts w:ascii="Myriad Pro" w:hAnsi="Myriad Pro"/>
        </w:rPr>
        <w:t xml:space="preserve">tanu </w:t>
      </w:r>
      <w:r w:rsidR="00854989" w:rsidRPr="007107E9">
        <w:rPr>
          <w:rFonts w:ascii="Myriad Pro" w:hAnsi="Myriad Pro"/>
        </w:rPr>
        <w:t>d</w:t>
      </w:r>
      <w:r w:rsidR="00FB4038" w:rsidRPr="007107E9">
        <w:rPr>
          <w:rFonts w:ascii="Myriad Pro" w:hAnsi="Myriad Pro"/>
        </w:rPr>
        <w:t xml:space="preserve">obrego, Najemca jest zobowiązany ponieść koszty związane z przywróceniem </w:t>
      </w:r>
      <w:r w:rsidR="00854989" w:rsidRPr="007107E9">
        <w:rPr>
          <w:rFonts w:ascii="Myriad Pro" w:hAnsi="Myriad Pro"/>
        </w:rPr>
        <w:t>p</w:t>
      </w:r>
      <w:r w:rsidR="00FB4038"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="00FB4038" w:rsidRPr="007107E9">
        <w:rPr>
          <w:rFonts w:ascii="Myriad Pro" w:hAnsi="Myriad Pro"/>
        </w:rPr>
        <w:t xml:space="preserve"> do </w:t>
      </w:r>
      <w:r w:rsidR="00854989" w:rsidRPr="007107E9">
        <w:rPr>
          <w:rFonts w:ascii="Myriad Pro" w:hAnsi="Myriad Pro"/>
        </w:rPr>
        <w:t>s</w:t>
      </w:r>
      <w:r w:rsidR="00FB4038" w:rsidRPr="007107E9">
        <w:rPr>
          <w:rFonts w:ascii="Myriad Pro" w:hAnsi="Myriad Pro"/>
        </w:rPr>
        <w:t xml:space="preserve">tanu </w:t>
      </w:r>
      <w:r w:rsidR="00854989" w:rsidRPr="007107E9">
        <w:rPr>
          <w:rFonts w:ascii="Myriad Pro" w:hAnsi="Myriad Pro"/>
        </w:rPr>
        <w:t>d</w:t>
      </w:r>
      <w:r w:rsidR="00FB4038" w:rsidRPr="007107E9">
        <w:rPr>
          <w:rFonts w:ascii="Myriad Pro" w:hAnsi="Myriad Pro"/>
        </w:rPr>
        <w:t>obrego.</w:t>
      </w:r>
    </w:p>
    <w:p w14:paraId="00CE3553" w14:textId="77777777" w:rsidR="000144DC" w:rsidRPr="007107E9" w:rsidRDefault="00D75759" w:rsidP="00A27F02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</w:t>
      </w:r>
      <w:r w:rsidR="000144DC" w:rsidRPr="007107E9">
        <w:rPr>
          <w:rFonts w:ascii="Myriad Pro" w:hAnsi="Myriad Pro"/>
        </w:rPr>
        <w:t xml:space="preserve"> może przy zwrocie </w:t>
      </w:r>
      <w:r w:rsidR="00854989" w:rsidRPr="007107E9">
        <w:rPr>
          <w:rFonts w:ascii="Myriad Pro" w:hAnsi="Myriad Pro"/>
        </w:rPr>
        <w:t>p</w:t>
      </w:r>
      <w:r w:rsidR="000144DC" w:rsidRPr="007107E9">
        <w:rPr>
          <w:rFonts w:ascii="Myriad Pro" w:hAnsi="Myriad Pro"/>
        </w:rPr>
        <w:t>ojazd</w:t>
      </w:r>
      <w:r w:rsidR="00FE56EF" w:rsidRPr="007107E9">
        <w:rPr>
          <w:rFonts w:ascii="Myriad Pro" w:hAnsi="Myriad Pro"/>
        </w:rPr>
        <w:t>ów</w:t>
      </w:r>
      <w:r w:rsidR="000144DC" w:rsidRPr="007107E9">
        <w:rPr>
          <w:rFonts w:ascii="Myriad Pro" w:hAnsi="Myriad Pro"/>
        </w:rPr>
        <w:t xml:space="preserve"> działać przez osobę upoważnioną do dokonania czynności związanych ze zwrotem, na podstawie stosowanego pełnomocnictwa</w:t>
      </w:r>
      <w:r w:rsidR="00854989" w:rsidRPr="007107E9">
        <w:rPr>
          <w:rFonts w:ascii="Myriad Pro" w:hAnsi="Myriad Pro"/>
        </w:rPr>
        <w:t>, którego wzór stanowi Z</w:t>
      </w:r>
      <w:r w:rsidR="000144DC" w:rsidRPr="007107E9">
        <w:rPr>
          <w:rFonts w:ascii="Myriad Pro" w:hAnsi="Myriad Pro"/>
        </w:rPr>
        <w:t xml:space="preserve">ałącznik nr </w:t>
      </w:r>
      <w:r w:rsidR="00542566" w:rsidRPr="007107E9">
        <w:rPr>
          <w:rFonts w:ascii="Myriad Pro" w:hAnsi="Myriad Pro"/>
        </w:rPr>
        <w:t>6</w:t>
      </w:r>
      <w:r w:rsidR="000144DC" w:rsidRPr="007107E9">
        <w:rPr>
          <w:rFonts w:ascii="Myriad Pro" w:hAnsi="Myriad Pro"/>
        </w:rPr>
        <w:t xml:space="preserve"> do umowy</w:t>
      </w:r>
      <w:r w:rsidR="00854989" w:rsidRPr="007107E9">
        <w:rPr>
          <w:rFonts w:ascii="Myriad Pro" w:hAnsi="Myriad Pro"/>
        </w:rPr>
        <w:t>.</w:t>
      </w:r>
    </w:p>
    <w:p w14:paraId="01E06FA6" w14:textId="1C1DCC1D" w:rsidR="003C1D3F" w:rsidRPr="007107E9" w:rsidRDefault="0082749A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przypadku terminowego</w:t>
      </w:r>
      <w:r w:rsidR="003C1D3F" w:rsidRPr="007107E9">
        <w:rPr>
          <w:rFonts w:ascii="Myriad Pro" w:hAnsi="Myriad Pro"/>
        </w:rPr>
        <w:t xml:space="preserve"> zakończenia stosunku najmu nad</w:t>
      </w:r>
      <w:r w:rsidR="00646CA6">
        <w:rPr>
          <w:rFonts w:ascii="Myriad Pro" w:hAnsi="Myriad Pro"/>
        </w:rPr>
        <w:t xml:space="preserve"> </w:t>
      </w:r>
      <w:r w:rsidR="003C1D3F" w:rsidRPr="007107E9">
        <w:rPr>
          <w:rFonts w:ascii="Myriad Pro" w:hAnsi="Myriad Pro"/>
        </w:rPr>
        <w:t>przebieg powstaje</w:t>
      </w:r>
      <w:r w:rsidR="00854989" w:rsidRPr="007107E9">
        <w:rPr>
          <w:rFonts w:ascii="Myriad Pro" w:hAnsi="Myriad Pro"/>
        </w:rPr>
        <w:t>,</w:t>
      </w:r>
      <w:r w:rsidR="003C1D3F" w:rsidRPr="007107E9">
        <w:rPr>
          <w:rFonts w:ascii="Myriad Pro" w:hAnsi="Myriad Pro"/>
        </w:rPr>
        <w:t xml:space="preserve"> jeżeli przebieg wskazany w </w:t>
      </w:r>
      <w:r w:rsidR="00854989" w:rsidRPr="007107E9">
        <w:rPr>
          <w:rFonts w:ascii="Myriad Pro" w:hAnsi="Myriad Pro"/>
        </w:rPr>
        <w:t>r</w:t>
      </w:r>
      <w:r w:rsidR="003C1D3F" w:rsidRPr="007107E9">
        <w:rPr>
          <w:rFonts w:ascii="Myriad Pro" w:hAnsi="Myriad Pro"/>
        </w:rPr>
        <w:t>zeczywist</w:t>
      </w:r>
      <w:r w:rsidRPr="007107E9">
        <w:rPr>
          <w:rFonts w:ascii="Myriad Pro" w:hAnsi="Myriad Pro"/>
        </w:rPr>
        <w:t>ym</w:t>
      </w:r>
      <w:r w:rsidR="003C1D3F" w:rsidRPr="007107E9">
        <w:rPr>
          <w:rFonts w:ascii="Myriad Pro" w:hAnsi="Myriad Pro"/>
        </w:rPr>
        <w:t xml:space="preserve"> przebieg</w:t>
      </w:r>
      <w:r w:rsidRPr="007107E9">
        <w:rPr>
          <w:rFonts w:ascii="Myriad Pro" w:hAnsi="Myriad Pro"/>
        </w:rPr>
        <w:t>u</w:t>
      </w:r>
      <w:r w:rsidR="003C1D3F" w:rsidRPr="007107E9">
        <w:rPr>
          <w:rFonts w:ascii="Myriad Pro" w:hAnsi="Myriad Pro"/>
        </w:rPr>
        <w:t xml:space="preserve"> kilometrów jest większy </w:t>
      </w:r>
      <w:r w:rsidR="00421134" w:rsidRPr="007107E9">
        <w:rPr>
          <w:rFonts w:ascii="Myriad Pro" w:hAnsi="Myriad Pro"/>
        </w:rPr>
        <w:t xml:space="preserve">o ponad 10% kilometrów więcej </w:t>
      </w:r>
      <w:r w:rsidR="003C1D3F" w:rsidRPr="007107E9">
        <w:rPr>
          <w:rFonts w:ascii="Myriad Pro" w:hAnsi="Myriad Pro"/>
        </w:rPr>
        <w:t>od</w:t>
      </w:r>
      <w:r w:rsidR="00854989" w:rsidRPr="007107E9">
        <w:rPr>
          <w:rFonts w:ascii="Myriad Pro" w:hAnsi="Myriad Pro"/>
        </w:rPr>
        <w:t> c</w:t>
      </w:r>
      <w:r w:rsidR="003C1D3F" w:rsidRPr="007107E9">
        <w:rPr>
          <w:rFonts w:ascii="Myriad Pro" w:hAnsi="Myriad Pro"/>
        </w:rPr>
        <w:t>ałkowitego limitu kilometrów. Najemca jest zobowiązany zapłacić Wynajmującemu za</w:t>
      </w:r>
      <w:r w:rsidR="00854989" w:rsidRPr="007107E9">
        <w:rPr>
          <w:rFonts w:ascii="Myriad Pro" w:hAnsi="Myriad Pro"/>
        </w:rPr>
        <w:t> </w:t>
      </w:r>
      <w:r w:rsidR="003C1D3F" w:rsidRPr="007107E9">
        <w:rPr>
          <w:rFonts w:ascii="Myriad Pro" w:hAnsi="Myriad Pro"/>
        </w:rPr>
        <w:t>nad</w:t>
      </w:r>
      <w:r w:rsidR="009D3343" w:rsidRPr="007107E9">
        <w:rPr>
          <w:rFonts w:ascii="Myriad Pro" w:hAnsi="Myriad Pro"/>
        </w:rPr>
        <w:t xml:space="preserve"> </w:t>
      </w:r>
      <w:r w:rsidR="003C1D3F" w:rsidRPr="007107E9">
        <w:rPr>
          <w:rFonts w:ascii="Myriad Pro" w:hAnsi="Myriad Pro"/>
        </w:rPr>
        <w:t xml:space="preserve">przebieg karę umowną w wysokości określonej w </w:t>
      </w:r>
      <w:r w:rsidR="00421134" w:rsidRPr="007107E9">
        <w:rPr>
          <w:rFonts w:ascii="Myriad Pro" w:hAnsi="Myriad Pro"/>
        </w:rPr>
        <w:t>§2 ust.</w:t>
      </w:r>
      <w:r w:rsidR="00854989" w:rsidRPr="007107E9">
        <w:rPr>
          <w:rFonts w:ascii="Myriad Pro" w:hAnsi="Myriad Pro"/>
        </w:rPr>
        <w:t xml:space="preserve"> </w:t>
      </w:r>
      <w:r w:rsidR="00421134" w:rsidRPr="007107E9">
        <w:rPr>
          <w:rFonts w:ascii="Myriad Pro" w:hAnsi="Myriad Pro"/>
        </w:rPr>
        <w:t xml:space="preserve">12 i </w:t>
      </w:r>
      <w:r w:rsidR="00854989" w:rsidRPr="007107E9">
        <w:rPr>
          <w:rFonts w:ascii="Myriad Pro" w:hAnsi="Myriad Pro"/>
        </w:rPr>
        <w:t>Z</w:t>
      </w:r>
      <w:r w:rsidR="008407F1" w:rsidRPr="007107E9">
        <w:rPr>
          <w:rFonts w:ascii="Myriad Pro" w:hAnsi="Myriad Pro"/>
        </w:rPr>
        <w:t xml:space="preserve">ałączniku nr 2 do </w:t>
      </w:r>
      <w:r w:rsidR="00854989" w:rsidRPr="007107E9">
        <w:rPr>
          <w:rFonts w:ascii="Myriad Pro" w:hAnsi="Myriad Pro"/>
        </w:rPr>
        <w:t>u</w:t>
      </w:r>
      <w:r w:rsidR="008407F1" w:rsidRPr="007107E9">
        <w:rPr>
          <w:rFonts w:ascii="Myriad Pro" w:hAnsi="Myriad Pro"/>
        </w:rPr>
        <w:t>mowy</w:t>
      </w:r>
      <w:r w:rsidR="003C1D3F" w:rsidRPr="007107E9">
        <w:rPr>
          <w:rFonts w:ascii="Myriad Pro" w:hAnsi="Myriad Pro"/>
        </w:rPr>
        <w:t>.</w:t>
      </w:r>
    </w:p>
    <w:p w14:paraId="1A27D327" w14:textId="1267ED9F" w:rsidR="000D69BF" w:rsidRPr="007107E9" w:rsidRDefault="001D2224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razie opóźnienia Najemcy w zwrocie </w:t>
      </w:r>
      <w:r w:rsidR="00FE56EF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>, jest on zobowiązany do zapłaty na rzecz Wynajmującego kary umownej w wysokości 1</w:t>
      </w:r>
      <w:r w:rsidR="009D6B22" w:rsidRPr="007107E9">
        <w:rPr>
          <w:rFonts w:ascii="Myriad Pro" w:hAnsi="Myriad Pro"/>
        </w:rPr>
        <w:t>5</w:t>
      </w:r>
      <w:r w:rsidRPr="007107E9">
        <w:rPr>
          <w:rFonts w:ascii="Myriad Pro" w:hAnsi="Myriad Pro"/>
        </w:rPr>
        <w:t xml:space="preserve">0% kwoty </w:t>
      </w:r>
      <w:r w:rsidR="00421134" w:rsidRPr="007107E9">
        <w:rPr>
          <w:rFonts w:ascii="Myriad Pro" w:hAnsi="Myriad Pro"/>
        </w:rPr>
        <w:t xml:space="preserve">miesięcznego </w:t>
      </w:r>
      <w:r w:rsidR="00854989" w:rsidRPr="007107E9">
        <w:rPr>
          <w:rFonts w:ascii="Myriad Pro" w:hAnsi="Myriad Pro"/>
        </w:rPr>
        <w:t>czynszu n</w:t>
      </w:r>
      <w:r w:rsidR="00542566" w:rsidRPr="007107E9">
        <w:rPr>
          <w:rFonts w:ascii="Myriad Pro" w:hAnsi="Myriad Pro"/>
        </w:rPr>
        <w:t>ajmu</w:t>
      </w:r>
      <w:r w:rsidR="00854989" w:rsidRPr="007107E9">
        <w:rPr>
          <w:rFonts w:ascii="Myriad Pro" w:hAnsi="Myriad Pro"/>
        </w:rPr>
        <w:t xml:space="preserve"> netto za </w:t>
      </w:r>
      <w:r w:rsidRPr="007107E9">
        <w:rPr>
          <w:rFonts w:ascii="Myriad Pro" w:hAnsi="Myriad Pro"/>
        </w:rPr>
        <w:t xml:space="preserve">każdy </w:t>
      </w:r>
      <w:r w:rsidR="006926B7" w:rsidRPr="007107E9">
        <w:rPr>
          <w:rFonts w:ascii="Myriad Pro" w:hAnsi="Myriad Pro"/>
        </w:rPr>
        <w:t xml:space="preserve">pełny </w:t>
      </w:r>
      <w:r w:rsidRPr="007107E9">
        <w:rPr>
          <w:rFonts w:ascii="Myriad Pro" w:hAnsi="Myriad Pro"/>
        </w:rPr>
        <w:t xml:space="preserve">miesiąc w opóźnieniu. </w:t>
      </w:r>
    </w:p>
    <w:p w14:paraId="04DC45B7" w14:textId="5C57E5F6" w:rsidR="00854989" w:rsidRPr="007107E9" w:rsidRDefault="00CB6464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 jest zobowiązany zapłacić na rzecz Wynajmujące</w:t>
      </w:r>
      <w:r w:rsidR="004F5792" w:rsidRPr="007107E9">
        <w:rPr>
          <w:rFonts w:ascii="Myriad Pro" w:hAnsi="Myriad Pro"/>
        </w:rPr>
        <w:t>go</w:t>
      </w:r>
      <w:r w:rsidRPr="007107E9">
        <w:rPr>
          <w:rFonts w:ascii="Myriad Pro" w:hAnsi="Myriad Pro"/>
        </w:rPr>
        <w:t xml:space="preserve"> wszelkie kary umowne oraz inne koszty, jakie na podstawie postanowień niniejszej umowy m</w:t>
      </w:r>
      <w:r w:rsidR="0082749A" w:rsidRPr="007107E9">
        <w:rPr>
          <w:rFonts w:ascii="Myriad Pro" w:hAnsi="Myriad Pro"/>
        </w:rPr>
        <w:t xml:space="preserve">a obowiązek ponieść, w terminie </w:t>
      </w:r>
      <w:r w:rsidR="009A0FE0" w:rsidRPr="007107E9">
        <w:rPr>
          <w:rFonts w:ascii="Myriad Pro" w:hAnsi="Myriad Pro"/>
        </w:rPr>
        <w:t>wynikającym z zapisów niniejszej umowy, a gdy termin płatności ni</w:t>
      </w:r>
      <w:r w:rsidR="00854989" w:rsidRPr="007107E9">
        <w:rPr>
          <w:rFonts w:ascii="Myriad Pro" w:hAnsi="Myriad Pro"/>
        </w:rPr>
        <w:t>e został odrębnie określony – w </w:t>
      </w:r>
      <w:r w:rsidR="009A0FE0" w:rsidRPr="007107E9">
        <w:rPr>
          <w:rFonts w:ascii="Myriad Pro" w:hAnsi="Myriad Pro"/>
        </w:rPr>
        <w:t xml:space="preserve">terminie </w:t>
      </w:r>
      <w:r w:rsidR="00421134" w:rsidRPr="007107E9">
        <w:rPr>
          <w:rFonts w:ascii="Myriad Pro" w:hAnsi="Myriad Pro"/>
        </w:rPr>
        <w:t xml:space="preserve">14 </w:t>
      </w:r>
      <w:r w:rsidRPr="007107E9">
        <w:rPr>
          <w:rFonts w:ascii="Myriad Pro" w:hAnsi="Myriad Pro"/>
        </w:rPr>
        <w:t>dni od d</w:t>
      </w:r>
      <w:r w:rsidR="00854989" w:rsidRPr="007107E9">
        <w:rPr>
          <w:rFonts w:ascii="Myriad Pro" w:hAnsi="Myriad Pro"/>
        </w:rPr>
        <w:t>nia zakończenia stosunku najmu p</w:t>
      </w:r>
      <w:r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>.</w:t>
      </w:r>
    </w:p>
    <w:p w14:paraId="57C4EE4D" w14:textId="0CEB3775" w:rsidR="008D5B30" w:rsidRPr="007107E9" w:rsidRDefault="008D5B30" w:rsidP="006E2319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§ </w:t>
      </w:r>
      <w:r w:rsidR="00C918E6">
        <w:rPr>
          <w:rFonts w:ascii="Myriad Pro" w:hAnsi="Myriad Pro"/>
          <w:b/>
        </w:rPr>
        <w:t>10</w:t>
      </w:r>
    </w:p>
    <w:p w14:paraId="38F6DFFE" w14:textId="77777777" w:rsidR="008D5B30" w:rsidRPr="007107E9" w:rsidRDefault="008D5B30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Przedterminowe zakończenie najmu</w:t>
      </w:r>
    </w:p>
    <w:p w14:paraId="71FBF786" w14:textId="77777777" w:rsidR="000D69BF" w:rsidRPr="007107E9" w:rsidRDefault="00854989" w:rsidP="0095771B">
      <w:pPr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Stosunek najmu p</w:t>
      </w:r>
      <w:r w:rsidR="000D69BF" w:rsidRPr="007107E9">
        <w:rPr>
          <w:rFonts w:ascii="Myriad Pro" w:hAnsi="Myriad Pro"/>
        </w:rPr>
        <w:t>ojazd</w:t>
      </w:r>
      <w:r w:rsidR="00FE56EF" w:rsidRPr="007107E9">
        <w:rPr>
          <w:rFonts w:ascii="Myriad Pro" w:hAnsi="Myriad Pro"/>
        </w:rPr>
        <w:t>u</w:t>
      </w:r>
      <w:r w:rsidR="000D69BF" w:rsidRPr="007107E9">
        <w:rPr>
          <w:rFonts w:ascii="Myriad Pro" w:hAnsi="Myriad Pro"/>
        </w:rPr>
        <w:t xml:space="preserve"> może zakończyć się przed upływem</w:t>
      </w:r>
      <w:r w:rsidRPr="007107E9">
        <w:rPr>
          <w:rFonts w:ascii="Myriad Pro" w:hAnsi="Myriad Pro"/>
        </w:rPr>
        <w:t xml:space="preserve"> okresu najmu p</w:t>
      </w:r>
      <w:r w:rsidR="000D69BF" w:rsidRPr="007107E9">
        <w:rPr>
          <w:rFonts w:ascii="Myriad Pro" w:hAnsi="Myriad Pro"/>
        </w:rPr>
        <w:t>ojazd</w:t>
      </w:r>
      <w:r w:rsidR="00FE56EF" w:rsidRPr="007107E9">
        <w:rPr>
          <w:rFonts w:ascii="Myriad Pro" w:hAnsi="Myriad Pro"/>
        </w:rPr>
        <w:t>ów</w:t>
      </w:r>
      <w:r w:rsidR="000D69BF" w:rsidRPr="007107E9">
        <w:rPr>
          <w:rFonts w:ascii="Myriad Pro" w:hAnsi="Myriad Pro"/>
        </w:rPr>
        <w:t xml:space="preserve"> na skutek:</w:t>
      </w:r>
    </w:p>
    <w:p w14:paraId="6A53D13A" w14:textId="77777777" w:rsidR="000D69BF" w:rsidRPr="007107E9" w:rsidRDefault="000D69BF" w:rsidP="0095771B">
      <w:pPr>
        <w:numPr>
          <w:ilvl w:val="0"/>
          <w:numId w:val="11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pisemnego porozumienia Stron o rozwiązaniu stosunku najmu,</w:t>
      </w:r>
    </w:p>
    <w:p w14:paraId="2C8EA086" w14:textId="77777777" w:rsidR="000D69BF" w:rsidRPr="007107E9" w:rsidRDefault="000D69BF" w:rsidP="0095771B">
      <w:pPr>
        <w:numPr>
          <w:ilvl w:val="0"/>
          <w:numId w:val="11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wypowiedzenia stosunku najmu,</w:t>
      </w:r>
    </w:p>
    <w:p w14:paraId="76B0F138" w14:textId="77777777" w:rsidR="00C85E59" w:rsidRPr="007107E9" w:rsidRDefault="000D69BF" w:rsidP="00C85E59">
      <w:pPr>
        <w:numPr>
          <w:ilvl w:val="0"/>
          <w:numId w:val="11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wygaśnięc</w:t>
      </w:r>
      <w:r w:rsidR="00DE37CD" w:rsidRPr="007107E9">
        <w:rPr>
          <w:rFonts w:ascii="Myriad Pro" w:hAnsi="Myriad Pro"/>
        </w:rPr>
        <w:t>ia stosunku najmu</w:t>
      </w:r>
      <w:r w:rsidRPr="007107E9">
        <w:rPr>
          <w:rFonts w:ascii="Myriad Pro" w:hAnsi="Myriad Pro"/>
        </w:rPr>
        <w:t>.</w:t>
      </w:r>
    </w:p>
    <w:p w14:paraId="3F406920" w14:textId="4014542A" w:rsidR="000D69BF" w:rsidRPr="007107E9" w:rsidRDefault="00854989" w:rsidP="0095771B">
      <w:pPr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Stosunek najmu p</w:t>
      </w:r>
      <w:r w:rsidR="000D69BF"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0D69BF" w:rsidRPr="007107E9">
        <w:rPr>
          <w:rFonts w:ascii="Myriad Pro" w:hAnsi="Myriad Pro"/>
        </w:rPr>
        <w:t xml:space="preserve"> wygasa </w:t>
      </w:r>
      <w:r w:rsidR="008A5302" w:rsidRPr="007107E9">
        <w:rPr>
          <w:rFonts w:ascii="Myriad Pro" w:hAnsi="Myriad Pro"/>
        </w:rPr>
        <w:t xml:space="preserve">z </w:t>
      </w:r>
      <w:r w:rsidR="00BF4D3E" w:rsidRPr="007107E9">
        <w:rPr>
          <w:rFonts w:ascii="Myriad Pro" w:hAnsi="Myriad Pro"/>
        </w:rPr>
        <w:t>dniem</w:t>
      </w:r>
      <w:r w:rsidR="008A5302" w:rsidRPr="007107E9">
        <w:rPr>
          <w:rFonts w:ascii="Myriad Pro" w:hAnsi="Myriad Pro"/>
        </w:rPr>
        <w:t>, w którym nastąpiło jedno z poniższych zdarzeń</w:t>
      </w:r>
      <w:r w:rsidR="000D69BF" w:rsidRPr="007107E9">
        <w:rPr>
          <w:rFonts w:ascii="Myriad Pro" w:hAnsi="Myriad Pro"/>
        </w:rPr>
        <w:t>:</w:t>
      </w:r>
    </w:p>
    <w:p w14:paraId="250DCCDD" w14:textId="77777777" w:rsidR="000D69BF" w:rsidRPr="007107E9" w:rsidRDefault="00854989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kradzież p</w:t>
      </w:r>
      <w:r w:rsidR="000D69BF" w:rsidRPr="007107E9">
        <w:rPr>
          <w:rFonts w:ascii="Myriad Pro" w:hAnsi="Myriad Pro"/>
        </w:rPr>
        <w:t>ojazdu i jej zgłoszenia właściwym organom ścigania oraz Wynajmującemu,</w:t>
      </w:r>
    </w:p>
    <w:p w14:paraId="1D7904C4" w14:textId="7DE0252B" w:rsidR="000D69BF" w:rsidRPr="007107E9" w:rsidRDefault="000D69BF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stwierdzeni</w:t>
      </w:r>
      <w:r w:rsidR="00802090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 przez Wynajmując</w:t>
      </w:r>
      <w:r w:rsidR="00854989" w:rsidRPr="007107E9">
        <w:rPr>
          <w:rFonts w:ascii="Myriad Pro" w:hAnsi="Myriad Pro"/>
        </w:rPr>
        <w:t>ego całkowitej utraty wartości p</w:t>
      </w:r>
      <w:r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na skutek zniszczenia,</w:t>
      </w:r>
    </w:p>
    <w:p w14:paraId="46B89BCF" w14:textId="6AE8C597" w:rsidR="000D69BF" w:rsidRPr="007107E9" w:rsidRDefault="00802090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stwierdzenie</w:t>
      </w:r>
      <w:r w:rsidR="000D69BF" w:rsidRPr="007107E9">
        <w:rPr>
          <w:rFonts w:ascii="Myriad Pro" w:hAnsi="Myriad Pro"/>
        </w:rPr>
        <w:t xml:space="preserve"> prze</w:t>
      </w:r>
      <w:r w:rsidR="00854989" w:rsidRPr="007107E9">
        <w:rPr>
          <w:rFonts w:ascii="Myriad Pro" w:hAnsi="Myriad Pro"/>
        </w:rPr>
        <w:t>z zakład ubezpieczeń, w którym p</w:t>
      </w:r>
      <w:r w:rsidR="000D69BF" w:rsidRPr="007107E9">
        <w:rPr>
          <w:rFonts w:ascii="Myriad Pro" w:hAnsi="Myriad Pro"/>
        </w:rPr>
        <w:t>ojazd j</w:t>
      </w:r>
      <w:r w:rsidR="00854989" w:rsidRPr="007107E9">
        <w:rPr>
          <w:rFonts w:ascii="Myriad Pro" w:hAnsi="Myriad Pro"/>
        </w:rPr>
        <w:t>est ubezpieczony, niezdatności p</w:t>
      </w:r>
      <w:r w:rsidR="000D69BF"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="000D69BF" w:rsidRPr="007107E9">
        <w:rPr>
          <w:rFonts w:ascii="Myriad Pro" w:hAnsi="Myriad Pro"/>
        </w:rPr>
        <w:t xml:space="preserve"> do naprawy,</w:t>
      </w:r>
    </w:p>
    <w:p w14:paraId="333E2E6A" w14:textId="7A328215" w:rsidR="000D69BF" w:rsidRPr="007107E9" w:rsidRDefault="00802090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stwierdzenie</w:t>
      </w:r>
      <w:r w:rsidR="000D69BF" w:rsidRPr="007107E9">
        <w:rPr>
          <w:rFonts w:ascii="Myriad Pro" w:hAnsi="Myriad Pro"/>
        </w:rPr>
        <w:t xml:space="preserve"> przez Wynajmująceg</w:t>
      </w:r>
      <w:r w:rsidR="00854989" w:rsidRPr="007107E9">
        <w:rPr>
          <w:rFonts w:ascii="Myriad Pro" w:hAnsi="Myriad Pro"/>
        </w:rPr>
        <w:t>o, że szacowane koszty naprawy pojazdu</w:t>
      </w:r>
      <w:r w:rsidR="001F2478">
        <w:rPr>
          <w:rFonts w:ascii="Myriad Pro" w:hAnsi="Myriad Pro"/>
        </w:rPr>
        <w:t>/ów</w:t>
      </w:r>
      <w:r w:rsidR="00854989" w:rsidRPr="007107E9">
        <w:rPr>
          <w:rFonts w:ascii="Myriad Pro" w:hAnsi="Myriad Pro"/>
        </w:rPr>
        <w:t xml:space="preserve"> są zbyt wysokie i </w:t>
      </w:r>
      <w:r w:rsidR="000D69BF" w:rsidRPr="007107E9">
        <w:rPr>
          <w:rFonts w:ascii="Myriad Pro" w:hAnsi="Myriad Pro"/>
        </w:rPr>
        <w:t>niecelowe w sto</w:t>
      </w:r>
      <w:r w:rsidR="00854989" w:rsidRPr="007107E9">
        <w:rPr>
          <w:rFonts w:ascii="Myriad Pro" w:hAnsi="Myriad Pro"/>
        </w:rPr>
        <w:t>sunku do rzeczywistej wartości p</w:t>
      </w:r>
      <w:r w:rsidR="000D69BF" w:rsidRPr="007107E9">
        <w:rPr>
          <w:rFonts w:ascii="Myriad Pro" w:hAnsi="Myriad Pro"/>
        </w:rPr>
        <w:t>ojazdu,</w:t>
      </w:r>
    </w:p>
    <w:p w14:paraId="738766A8" w14:textId="77777777" w:rsidR="000D69BF" w:rsidRPr="007107E9" w:rsidRDefault="00802090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stwierdzenie</w:t>
      </w:r>
      <w:r w:rsidR="000D69BF" w:rsidRPr="007107E9">
        <w:rPr>
          <w:rFonts w:ascii="Myriad Pro" w:hAnsi="Myriad Pro"/>
        </w:rPr>
        <w:t xml:space="preserve"> przez Wynajmującego, że nastąpiło inne zdarzenie, z którym łączy się utrata możliwości dalszego</w:t>
      </w:r>
      <w:r w:rsidR="008A5302" w:rsidRPr="007107E9">
        <w:rPr>
          <w:rFonts w:ascii="Myriad Pro" w:hAnsi="Myriad Pro"/>
        </w:rPr>
        <w:t xml:space="preserve"> u</w:t>
      </w:r>
      <w:r w:rsidR="00854989" w:rsidRPr="007107E9">
        <w:rPr>
          <w:rFonts w:ascii="Myriad Pro" w:hAnsi="Myriad Pro"/>
        </w:rPr>
        <w:t>żywania p</w:t>
      </w:r>
      <w:r w:rsidR="008A5302" w:rsidRPr="007107E9">
        <w:rPr>
          <w:rFonts w:ascii="Myriad Pro" w:hAnsi="Myriad Pro"/>
        </w:rPr>
        <w:t>ojazdu przez Najemcę.</w:t>
      </w:r>
    </w:p>
    <w:p w14:paraId="2C7A262E" w14:textId="23C361E6" w:rsidR="000D69BF" w:rsidRPr="007107E9" w:rsidRDefault="000D69BF" w:rsidP="0095771B">
      <w:pPr>
        <w:pStyle w:val="Akapitzlist"/>
        <w:numPr>
          <w:ilvl w:val="1"/>
          <w:numId w:val="1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Wynajmującemu przysługuje prawo pisemneg</w:t>
      </w:r>
      <w:r w:rsidR="00854989" w:rsidRPr="007107E9">
        <w:rPr>
          <w:rFonts w:ascii="Myriad Pro" w:hAnsi="Myriad Pro"/>
        </w:rPr>
        <w:t>o wypowiedzenia stosunku najmu 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bez zachowania terminu wypowiedzenia, jeżeli:</w:t>
      </w:r>
    </w:p>
    <w:p w14:paraId="651782F5" w14:textId="77777777" w:rsidR="000D69BF" w:rsidRPr="007107E9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 opóźnia się z zapłatą czynszu za co najmniej dwa pełne okresy płatności,</w:t>
      </w:r>
    </w:p>
    <w:p w14:paraId="5207DF73" w14:textId="77777777" w:rsidR="000D69BF" w:rsidRPr="007107E9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wobec Najemcy został złożony wniosek o ogłoszenie upadłości lub podanie o otwarcie postępowania układowego, wszczęto postępowanie likwidacyjne, lub jakakolwiek prowadzona przeciwko Najemcy egzekucja administracyjna lub sądowa nie doprowadziła do zaspokojenia wierzyciela,</w:t>
      </w:r>
    </w:p>
    <w:p w14:paraId="13140E94" w14:textId="77777777" w:rsidR="000D69BF" w:rsidRPr="007107E9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przedsiębiorstwo Najemcy zostało </w:t>
      </w:r>
      <w:r w:rsidR="00196E92" w:rsidRPr="007107E9">
        <w:rPr>
          <w:rFonts w:ascii="Myriad Pro" w:hAnsi="Myriad Pro"/>
        </w:rPr>
        <w:t>sprzedan</w:t>
      </w:r>
      <w:r w:rsidR="00D359E9" w:rsidRPr="007107E9">
        <w:rPr>
          <w:rFonts w:ascii="Myriad Pro" w:hAnsi="Myriad Pro"/>
        </w:rPr>
        <w:t>e</w:t>
      </w:r>
      <w:r w:rsidR="00196E92" w:rsidRPr="007107E9">
        <w:rPr>
          <w:rFonts w:ascii="Myriad Pro" w:hAnsi="Myriad Pro"/>
        </w:rPr>
        <w:t>,</w:t>
      </w:r>
      <w:r w:rsidRPr="007107E9">
        <w:rPr>
          <w:rFonts w:ascii="Myriad Pro" w:hAnsi="Myriad Pro"/>
        </w:rPr>
        <w:t xml:space="preserve"> wydzierżawio</w:t>
      </w:r>
      <w:r w:rsidR="00854989" w:rsidRPr="007107E9">
        <w:rPr>
          <w:rFonts w:ascii="Myriad Pro" w:hAnsi="Myriad Pro"/>
        </w:rPr>
        <w:t>ne, wynajęte lub ustanowiono na </w:t>
      </w:r>
      <w:r w:rsidRPr="007107E9">
        <w:rPr>
          <w:rFonts w:ascii="Myriad Pro" w:hAnsi="Myriad Pro"/>
        </w:rPr>
        <w:t>nim prawo użytkowania, a także gdy na skutek jakichkolwiek inny zdarzeń Najemca nie kontroluje bezpośrednio swojego przedsiębiorstwa,</w:t>
      </w:r>
    </w:p>
    <w:p w14:paraId="03800867" w14:textId="39545D77" w:rsidR="000D69BF" w:rsidRPr="007107E9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 narusza</w:t>
      </w:r>
      <w:r w:rsidR="006C2FAE" w:rsidRPr="007107E9">
        <w:rPr>
          <w:rFonts w:ascii="Myriad Pro" w:hAnsi="Myriad Pro"/>
        </w:rPr>
        <w:t xml:space="preserve"> postanowienia §</w:t>
      </w:r>
      <w:r w:rsidR="00506A03">
        <w:rPr>
          <w:rFonts w:ascii="Myriad Pro" w:hAnsi="Myriad Pro"/>
        </w:rPr>
        <w:t xml:space="preserve"> </w:t>
      </w:r>
      <w:r w:rsidR="006C2FAE" w:rsidRPr="007107E9">
        <w:rPr>
          <w:rFonts w:ascii="Myriad Pro" w:hAnsi="Myriad Pro"/>
        </w:rPr>
        <w:t>2 u</w:t>
      </w:r>
      <w:r w:rsidR="00854989" w:rsidRPr="007107E9">
        <w:rPr>
          <w:rFonts w:ascii="Myriad Pro" w:hAnsi="Myriad Pro"/>
        </w:rPr>
        <w:t>st.</w:t>
      </w:r>
      <w:r w:rsidR="006C2FAE" w:rsidRPr="007107E9">
        <w:rPr>
          <w:rFonts w:ascii="Myriad Pro" w:hAnsi="Myriad Pro"/>
        </w:rPr>
        <w:t xml:space="preserve"> 1, 3, 5, 6, 7, 8 jako </w:t>
      </w:r>
      <w:r w:rsidR="00A448E8" w:rsidRPr="007107E9">
        <w:rPr>
          <w:rFonts w:ascii="Myriad Pro" w:hAnsi="Myriad Pro"/>
        </w:rPr>
        <w:t>istotne</w:t>
      </w:r>
      <w:r w:rsidRPr="007107E9">
        <w:rPr>
          <w:rFonts w:ascii="Myriad Pro" w:hAnsi="Myriad Pro"/>
        </w:rPr>
        <w:t xml:space="preserve"> </w:t>
      </w:r>
      <w:r w:rsidR="00CF6DCA" w:rsidRPr="007107E9">
        <w:rPr>
          <w:rFonts w:ascii="Myriad Pro" w:hAnsi="Myriad Pro"/>
        </w:rPr>
        <w:t>p</w:t>
      </w:r>
      <w:r w:rsidRPr="007107E9">
        <w:rPr>
          <w:rFonts w:ascii="Myriad Pro" w:hAnsi="Myriad Pro"/>
        </w:rPr>
        <w:t xml:space="preserve">ostanowienia niniejszej </w:t>
      </w:r>
      <w:r w:rsidR="00D359E9" w:rsidRPr="007107E9">
        <w:rPr>
          <w:rFonts w:ascii="Myriad Pro" w:hAnsi="Myriad Pro"/>
        </w:rPr>
        <w:t>umowy</w:t>
      </w:r>
      <w:r w:rsidRPr="007107E9">
        <w:rPr>
          <w:rFonts w:ascii="Myriad Pro" w:hAnsi="Myriad Pro"/>
        </w:rPr>
        <w:t>.</w:t>
      </w:r>
    </w:p>
    <w:p w14:paraId="61CF1994" w14:textId="0760C33A" w:rsidR="00AF56CF" w:rsidRPr="007107E9" w:rsidRDefault="00AF56CF" w:rsidP="0095771B">
      <w:pPr>
        <w:pStyle w:val="Akapitzlist"/>
        <w:numPr>
          <w:ilvl w:val="1"/>
          <w:numId w:val="13"/>
        </w:numPr>
        <w:tabs>
          <w:tab w:val="clear" w:pos="1080"/>
          <w:tab w:val="num" w:pos="426"/>
        </w:tabs>
        <w:spacing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razi</w:t>
      </w:r>
      <w:r w:rsidR="00854989" w:rsidRPr="007107E9">
        <w:rPr>
          <w:rFonts w:ascii="Myriad Pro" w:hAnsi="Myriad Pro"/>
        </w:rPr>
        <w:t>e wypowiedzenia stosunku najmu p</w:t>
      </w:r>
      <w:r w:rsidRPr="007107E9">
        <w:rPr>
          <w:rFonts w:ascii="Myriad Pro" w:hAnsi="Myriad Pro"/>
        </w:rPr>
        <w:t>ojazd</w:t>
      </w:r>
      <w:r w:rsidR="00515372">
        <w:rPr>
          <w:rFonts w:ascii="Myriad Pro" w:hAnsi="Myriad Pro"/>
        </w:rPr>
        <w:t>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z przyczyn określonych w ust. </w:t>
      </w:r>
      <w:r w:rsidR="00FF11B2" w:rsidRPr="007107E9">
        <w:rPr>
          <w:rFonts w:ascii="Myriad Pro" w:hAnsi="Myriad Pro"/>
        </w:rPr>
        <w:t>3</w:t>
      </w:r>
      <w:r w:rsidR="00854989" w:rsidRPr="007107E9">
        <w:rPr>
          <w:rFonts w:ascii="Myriad Pro" w:hAnsi="Myriad Pro"/>
        </w:rPr>
        <w:t>,</w:t>
      </w:r>
      <w:r w:rsidRPr="007107E9">
        <w:rPr>
          <w:rFonts w:ascii="Myriad Pro" w:hAnsi="Myriad Pro"/>
        </w:rPr>
        <w:t xml:space="preserve"> Najemca obowiązany jest zapłacić Wynajmującemu </w:t>
      </w:r>
      <w:r w:rsidR="00D359E9" w:rsidRPr="007107E9">
        <w:rPr>
          <w:rFonts w:ascii="Myriad Pro" w:hAnsi="Myriad Pro"/>
        </w:rPr>
        <w:t>karę umowną w kwocie stanowiącej</w:t>
      </w:r>
      <w:r w:rsidRPr="007107E9">
        <w:rPr>
          <w:rFonts w:ascii="Myriad Pro" w:hAnsi="Myriad Pro"/>
        </w:rPr>
        <w:t xml:space="preserve"> 30% sumy </w:t>
      </w:r>
      <w:r w:rsidR="00AF40E7" w:rsidRPr="007107E9">
        <w:rPr>
          <w:rFonts w:ascii="Myriad Pro" w:hAnsi="Myriad Pro"/>
        </w:rPr>
        <w:t>czynszu n</w:t>
      </w:r>
      <w:r w:rsidR="00D359E9" w:rsidRPr="007107E9">
        <w:rPr>
          <w:rFonts w:ascii="Myriad Pro" w:hAnsi="Myriad Pro"/>
        </w:rPr>
        <w:t>ajmu</w:t>
      </w:r>
      <w:r w:rsidR="00BF4D3E" w:rsidRPr="007107E9">
        <w:rPr>
          <w:rFonts w:ascii="Myriad Pro" w:hAnsi="Myriad Pro"/>
        </w:rPr>
        <w:t xml:space="preserve"> netto</w:t>
      </w:r>
      <w:r w:rsidRPr="007107E9">
        <w:rPr>
          <w:rFonts w:ascii="Myriad Pro" w:hAnsi="Myriad Pro"/>
        </w:rPr>
        <w:t xml:space="preserve"> przewidzian</w:t>
      </w:r>
      <w:r w:rsidR="009B43F1" w:rsidRPr="007107E9">
        <w:rPr>
          <w:rFonts w:ascii="Myriad Pro" w:hAnsi="Myriad Pro"/>
        </w:rPr>
        <w:t>ego</w:t>
      </w:r>
      <w:r w:rsidRPr="007107E9">
        <w:rPr>
          <w:rFonts w:ascii="Myriad Pro" w:hAnsi="Myriad Pro"/>
        </w:rPr>
        <w:t xml:space="preserve"> do uiszczenia przez Najemcę w okresie od przedwczesn</w:t>
      </w:r>
      <w:r w:rsidR="00AF40E7" w:rsidRPr="007107E9">
        <w:rPr>
          <w:rFonts w:ascii="Myriad Pro" w:hAnsi="Myriad Pro"/>
        </w:rPr>
        <w:t>ego zakończenia stosunku najmu p</w:t>
      </w:r>
      <w:r w:rsidRPr="007107E9">
        <w:rPr>
          <w:rFonts w:ascii="Myriad Pro" w:hAnsi="Myriad Pro"/>
        </w:rPr>
        <w:t>ojazdu</w:t>
      </w:r>
      <w:r w:rsidR="001F2478">
        <w:rPr>
          <w:rFonts w:ascii="Myriad Pro" w:hAnsi="Myriad Pro"/>
        </w:rPr>
        <w:t>/ów</w:t>
      </w:r>
      <w:r w:rsidRPr="007107E9">
        <w:rPr>
          <w:rFonts w:ascii="Myriad Pro" w:hAnsi="Myriad Pro"/>
        </w:rPr>
        <w:t xml:space="preserve"> do normalnego wygaśnięcia tego stosunku wskutek upływu czasu. W przypadku wskazanym </w:t>
      </w:r>
      <w:r w:rsidR="00AF40E7" w:rsidRPr="007107E9">
        <w:rPr>
          <w:rFonts w:ascii="Myriad Pro" w:hAnsi="Myriad Pro"/>
        </w:rPr>
        <w:t>powyżej</w:t>
      </w:r>
      <w:r w:rsidRPr="007107E9">
        <w:rPr>
          <w:rFonts w:ascii="Myriad Pro" w:hAnsi="Myriad Pro"/>
        </w:rPr>
        <w:t xml:space="preserve"> stosuj</w:t>
      </w:r>
      <w:r w:rsidR="009B43F1" w:rsidRPr="007107E9">
        <w:rPr>
          <w:rFonts w:ascii="Myriad Pro" w:hAnsi="Myriad Pro"/>
        </w:rPr>
        <w:t>e</w:t>
      </w:r>
      <w:r w:rsidRPr="007107E9">
        <w:rPr>
          <w:rFonts w:ascii="Myriad Pro" w:hAnsi="Myriad Pro"/>
        </w:rPr>
        <w:t xml:space="preserve"> się odpowiednio</w:t>
      </w:r>
      <w:r w:rsidR="00AF40E7" w:rsidRPr="007107E9">
        <w:rPr>
          <w:rFonts w:ascii="Myriad Pro" w:hAnsi="Myriad Pro"/>
        </w:rPr>
        <w:t xml:space="preserve"> zapisy §</w:t>
      </w:r>
      <w:r w:rsidR="009B43F1" w:rsidRPr="007107E9">
        <w:rPr>
          <w:rFonts w:ascii="Myriad Pro" w:hAnsi="Myriad Pro"/>
        </w:rPr>
        <w:t xml:space="preserve"> </w:t>
      </w:r>
      <w:r w:rsidR="00292C98">
        <w:rPr>
          <w:rFonts w:ascii="Myriad Pro" w:hAnsi="Myriad Pro"/>
        </w:rPr>
        <w:t>8</w:t>
      </w:r>
      <w:r w:rsidR="00AF40E7" w:rsidRPr="007107E9">
        <w:rPr>
          <w:rFonts w:ascii="Myriad Pro" w:hAnsi="Myriad Pro"/>
        </w:rPr>
        <w:t xml:space="preserve"> </w:t>
      </w:r>
      <w:r w:rsidR="009B43F1" w:rsidRPr="007107E9">
        <w:rPr>
          <w:rFonts w:ascii="Myriad Pro" w:hAnsi="Myriad Pro"/>
        </w:rPr>
        <w:t>ust. 6 oraz</w:t>
      </w:r>
      <w:r w:rsidRPr="007107E9">
        <w:rPr>
          <w:rFonts w:ascii="Myriad Pro" w:hAnsi="Myriad Pro"/>
        </w:rPr>
        <w:t xml:space="preserve"> </w:t>
      </w:r>
      <w:r w:rsidR="00AF40E7" w:rsidRPr="007107E9">
        <w:rPr>
          <w:rFonts w:ascii="Myriad Pro" w:hAnsi="Myriad Pro"/>
        </w:rPr>
        <w:t>§</w:t>
      </w:r>
      <w:r w:rsidR="00506A03">
        <w:rPr>
          <w:rFonts w:ascii="Myriad Pro" w:hAnsi="Myriad Pro"/>
        </w:rPr>
        <w:t> </w:t>
      </w:r>
      <w:r w:rsidR="00292C98">
        <w:rPr>
          <w:rFonts w:ascii="Myriad Pro" w:hAnsi="Myriad Pro"/>
        </w:rPr>
        <w:t>9</w:t>
      </w:r>
      <w:r w:rsidR="00AF40E7" w:rsidRPr="007107E9">
        <w:rPr>
          <w:rFonts w:ascii="Myriad Pro" w:hAnsi="Myriad Pro"/>
        </w:rPr>
        <w:t xml:space="preserve"> ust. 7 i ust. 8 u</w:t>
      </w:r>
      <w:r w:rsidRPr="007107E9">
        <w:rPr>
          <w:rFonts w:ascii="Myriad Pro" w:hAnsi="Myriad Pro"/>
        </w:rPr>
        <w:t>mowy.</w:t>
      </w:r>
    </w:p>
    <w:p w14:paraId="61152B84" w14:textId="750D08E3" w:rsidR="000D69BF" w:rsidRPr="007107E9" w:rsidRDefault="00AF40E7" w:rsidP="0095771B">
      <w:pPr>
        <w:pStyle w:val="Akapitzlist"/>
        <w:numPr>
          <w:ilvl w:val="1"/>
          <w:numId w:val="1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Jeżeli po upływie okresu n</w:t>
      </w:r>
      <w:r w:rsidR="00CD6FF4" w:rsidRPr="007107E9">
        <w:rPr>
          <w:rFonts w:ascii="Myriad Pro" w:hAnsi="Myriad Pro"/>
        </w:rPr>
        <w:t>ajmu lub po przedterminowym zakończeniu stos</w:t>
      </w:r>
      <w:r w:rsidRPr="007107E9">
        <w:rPr>
          <w:rFonts w:ascii="Myriad Pro" w:hAnsi="Myriad Pro"/>
        </w:rPr>
        <w:t>unku najmu Najemca używa nadal p</w:t>
      </w:r>
      <w:r w:rsidR="00CD6FF4" w:rsidRPr="007107E9">
        <w:rPr>
          <w:rFonts w:ascii="Myriad Pro" w:hAnsi="Myriad Pro"/>
        </w:rPr>
        <w:t>ojazd</w:t>
      </w:r>
      <w:r w:rsidR="001F2478">
        <w:rPr>
          <w:rFonts w:ascii="Myriad Pro" w:hAnsi="Myriad Pro"/>
        </w:rPr>
        <w:t>y</w:t>
      </w:r>
      <w:r w:rsidR="00CD6FF4" w:rsidRPr="007107E9">
        <w:rPr>
          <w:rFonts w:ascii="Myriad Pro" w:hAnsi="Myriad Pro"/>
        </w:rPr>
        <w:t xml:space="preserve">, nie oznacza to przedłużenia najmu. </w:t>
      </w:r>
    </w:p>
    <w:p w14:paraId="04333E40" w14:textId="77777777" w:rsidR="00682AD9" w:rsidRPr="007107E9" w:rsidRDefault="00D75759" w:rsidP="0095771B">
      <w:pPr>
        <w:pStyle w:val="Akapitzlist"/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przypadku przedterminowe</w:t>
      </w:r>
      <w:r w:rsidR="00D46604" w:rsidRPr="007107E9">
        <w:rPr>
          <w:rFonts w:ascii="Myriad Pro" w:hAnsi="Myriad Pro"/>
        </w:rPr>
        <w:t>go</w:t>
      </w:r>
      <w:r w:rsidRPr="007107E9">
        <w:rPr>
          <w:rFonts w:ascii="Myriad Pro" w:hAnsi="Myriad Pro"/>
        </w:rPr>
        <w:t xml:space="preserve"> zakończenia najmu odpowiednie z</w:t>
      </w:r>
      <w:r w:rsidR="001F4B60" w:rsidRPr="007107E9">
        <w:rPr>
          <w:rFonts w:ascii="Myriad Pro" w:hAnsi="Myriad Pro"/>
        </w:rPr>
        <w:t>astosowani</w:t>
      </w:r>
      <w:r w:rsidR="00D46604" w:rsidRPr="007107E9">
        <w:rPr>
          <w:rFonts w:ascii="Myriad Pro" w:hAnsi="Myriad Pro"/>
        </w:rPr>
        <w:t>e</w:t>
      </w:r>
      <w:r w:rsidR="001F4B60" w:rsidRPr="007107E9">
        <w:rPr>
          <w:rFonts w:ascii="Myriad Pro" w:hAnsi="Myriad Pro"/>
        </w:rPr>
        <w:t xml:space="preserve"> mają postanowienia </w:t>
      </w:r>
      <w:r w:rsidR="00AF40E7" w:rsidRPr="007107E9">
        <w:rPr>
          <w:rFonts w:ascii="Myriad Pro" w:hAnsi="Myriad Pro"/>
        </w:rPr>
        <w:t xml:space="preserve">§ </w:t>
      </w:r>
      <w:r w:rsidR="001F4B60" w:rsidRPr="007107E9">
        <w:rPr>
          <w:rFonts w:ascii="Myriad Pro" w:hAnsi="Myriad Pro"/>
        </w:rPr>
        <w:t>8</w:t>
      </w:r>
      <w:r w:rsidR="00AF40E7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niniejszej umowy.</w:t>
      </w:r>
    </w:p>
    <w:p w14:paraId="3CE7C1D1" w14:textId="32D37E77" w:rsidR="00482690" w:rsidRPr="007107E9" w:rsidRDefault="00482690" w:rsidP="0095771B">
      <w:pPr>
        <w:pStyle w:val="Akapitzlist"/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przypadku przedterminowego zakończenia najmu, nad</w:t>
      </w:r>
      <w:r w:rsid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przebieg zostanie rozliczony jako proporcjonalna część całkowitego limitu kilometrów. Najemca jest zobowiązany zapłacić Wynajmującemu za nad</w:t>
      </w:r>
      <w:r w:rsid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przebieg karę umowną w wysokości określonej w Załączniku nr 2 do umowy. Zapisy § 7 ust. 6 stosuje się odpowiednio.</w:t>
      </w:r>
    </w:p>
    <w:p w14:paraId="70FA70AB" w14:textId="1F5AB720" w:rsidR="00C124EB" w:rsidRPr="007107E9" w:rsidRDefault="00C124EB" w:rsidP="006E2319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§ 1</w:t>
      </w:r>
      <w:r w:rsidR="00C918E6">
        <w:rPr>
          <w:rFonts w:ascii="Myriad Pro" w:hAnsi="Myriad Pro"/>
          <w:b/>
        </w:rPr>
        <w:t>1</w:t>
      </w:r>
    </w:p>
    <w:p w14:paraId="52C146E2" w14:textId="77777777" w:rsidR="00C124EB" w:rsidRPr="007107E9" w:rsidRDefault="00C124EB" w:rsidP="00AA6624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Przetwarzanie danych osobowych</w:t>
      </w:r>
    </w:p>
    <w:p w14:paraId="7C98829B" w14:textId="47EFA7FE" w:rsidR="00506A03" w:rsidRPr="00221E7C" w:rsidRDefault="003D3C69" w:rsidP="00506A03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Myriad Pro" w:eastAsia="Lucida Sans Unicode" w:hAnsi="Myriad Pro" w:cs="Calibri"/>
          <w:lang w:bidi="pl-PL"/>
        </w:rPr>
      </w:pPr>
      <w:r>
        <w:rPr>
          <w:rFonts w:ascii="Myriad Pro" w:eastAsia="Lucida Sans Unicode" w:hAnsi="Myriad Pro" w:cs="Calibri"/>
          <w:lang w:bidi="pl-PL"/>
        </w:rPr>
        <w:t xml:space="preserve">Najemca </w:t>
      </w:r>
      <w:r w:rsidR="00506A03" w:rsidRPr="00221E7C">
        <w:rPr>
          <w:rFonts w:ascii="Myriad Pro" w:eastAsia="Lucida Sans Unicode" w:hAnsi="Myriad Pro" w:cs="Calibri"/>
          <w:lang w:bidi="pl-PL"/>
        </w:rPr>
        <w:t>oświadcza, iż zna oraz stosuje przepisy Rozporządzenia Parlamentu Europejskiego i Rady (UE) 2016/679 z dnia 27 kwietnia 20216r. w sprawie ochrony osób fizycznych w związku z przetwarzaniem danych osobowych i w sprawie swobodnego przepływu takich danych oraz uchylenia dyrektywy 95/46/WE (ogólne rozporządzenie o ochronie danych).</w:t>
      </w:r>
    </w:p>
    <w:p w14:paraId="01D7768A" w14:textId="102319C7" w:rsidR="00506A03" w:rsidRPr="00221E7C" w:rsidRDefault="00506A03" w:rsidP="007107E9">
      <w:pPr>
        <w:numPr>
          <w:ilvl w:val="0"/>
          <w:numId w:val="47"/>
        </w:numPr>
        <w:spacing w:after="0" w:line="240" w:lineRule="auto"/>
        <w:ind w:left="357" w:hanging="357"/>
        <w:jc w:val="both"/>
        <w:rPr>
          <w:rFonts w:ascii="Myriad Pro" w:hAnsi="Myriad Pro" w:cs="Calibri"/>
        </w:rPr>
      </w:pPr>
      <w:r w:rsidRPr="00221E7C">
        <w:rPr>
          <w:rFonts w:ascii="Myriad Pro" w:eastAsia="Lucida Sans Unicode" w:hAnsi="Myriad Pro" w:cs="Calibri"/>
          <w:lang w:bidi="pl-PL"/>
        </w:rPr>
        <w:t>W</w:t>
      </w:r>
      <w:r w:rsidR="003D3C69">
        <w:rPr>
          <w:rFonts w:ascii="Myriad Pro" w:eastAsia="Lucida Sans Unicode" w:hAnsi="Myriad Pro" w:cs="Calibri"/>
          <w:lang w:bidi="pl-PL"/>
        </w:rPr>
        <w:t>ynajmujący</w:t>
      </w:r>
      <w:r w:rsidRPr="00221E7C">
        <w:rPr>
          <w:rFonts w:ascii="Myriad Pro" w:eastAsia="Lucida Sans Unicode" w:hAnsi="Myriad Pro" w:cs="Calibri"/>
          <w:lang w:bidi="pl-PL"/>
        </w:rPr>
        <w:t xml:space="preserve"> zobowiązuje się przekazać treść klauzuli informacyjnej stanowiącej Załącznik nr </w:t>
      </w:r>
      <w:r>
        <w:rPr>
          <w:rFonts w:ascii="Myriad Pro" w:eastAsia="Lucida Sans Unicode" w:hAnsi="Myriad Pro" w:cs="Calibri"/>
          <w:lang w:bidi="pl-PL"/>
        </w:rPr>
        <w:t>9</w:t>
      </w:r>
      <w:r w:rsidRPr="00221E7C">
        <w:rPr>
          <w:rFonts w:ascii="Myriad Pro" w:eastAsia="Lucida Sans Unicode" w:hAnsi="Myriad Pro" w:cs="Calibri"/>
          <w:lang w:bidi="pl-PL"/>
        </w:rPr>
        <w:t xml:space="preserve"> do umowy wszystkim pracownikom i osobom trzecim, wykonującym niniejszą umowę, których dane osobowe będą ujawnione </w:t>
      </w:r>
      <w:r w:rsidR="003D3C69">
        <w:rPr>
          <w:rFonts w:ascii="Myriad Pro" w:eastAsia="Lucida Sans Unicode" w:hAnsi="Myriad Pro" w:cs="Calibri"/>
          <w:lang w:bidi="pl-PL"/>
        </w:rPr>
        <w:t>Najemcy</w:t>
      </w:r>
      <w:r w:rsidRPr="00221E7C">
        <w:rPr>
          <w:rFonts w:ascii="Myriad Pro" w:hAnsi="Myriad Pro" w:cs="Calibri"/>
        </w:rPr>
        <w:t>.</w:t>
      </w:r>
    </w:p>
    <w:p w14:paraId="61D49590" w14:textId="22C76374" w:rsidR="00AD7A72" w:rsidRPr="007107E9" w:rsidRDefault="00AD7A72" w:rsidP="00974B7A">
      <w:pPr>
        <w:spacing w:before="240" w:after="0"/>
        <w:jc w:val="center"/>
        <w:rPr>
          <w:rFonts w:ascii="Myriad Pro" w:eastAsia="Times New Roman" w:hAnsi="Myriad Pro" w:cs="Calibri"/>
          <w:b/>
        </w:rPr>
      </w:pPr>
      <w:r w:rsidRPr="007107E9">
        <w:rPr>
          <w:rFonts w:ascii="Myriad Pro" w:eastAsia="Times New Roman" w:hAnsi="Myriad Pro" w:cs="Calibri"/>
          <w:b/>
        </w:rPr>
        <w:t>§ 1</w:t>
      </w:r>
      <w:r w:rsidR="00C918E6">
        <w:rPr>
          <w:rFonts w:ascii="Myriad Pro" w:eastAsia="Times New Roman" w:hAnsi="Myriad Pro" w:cs="Calibri"/>
          <w:b/>
        </w:rPr>
        <w:t>2</w:t>
      </w:r>
    </w:p>
    <w:p w14:paraId="337A972C" w14:textId="77777777" w:rsidR="00AD7A72" w:rsidRPr="007107E9" w:rsidRDefault="00AD7A72" w:rsidP="00DF16EF">
      <w:pPr>
        <w:spacing w:after="0"/>
        <w:jc w:val="center"/>
        <w:rPr>
          <w:rFonts w:ascii="Myriad Pro" w:hAnsi="Myriad Pro" w:cs="Calibri"/>
          <w:b/>
          <w:bCs/>
        </w:rPr>
      </w:pPr>
      <w:r w:rsidRPr="007107E9">
        <w:rPr>
          <w:rFonts w:ascii="Myriad Pro" w:hAnsi="Myriad Pro" w:cs="Calibri"/>
          <w:b/>
          <w:bCs/>
        </w:rPr>
        <w:t>Oświadczenie o posiadaniu statusu dużego przedsiębiorcy</w:t>
      </w:r>
    </w:p>
    <w:p w14:paraId="01062F02" w14:textId="1B59C42F" w:rsidR="00AD7A72" w:rsidRDefault="00AD7A72" w:rsidP="006E2319">
      <w:pPr>
        <w:spacing w:after="0" w:line="240" w:lineRule="auto"/>
        <w:jc w:val="both"/>
        <w:rPr>
          <w:rFonts w:ascii="Myriad Pro" w:hAnsi="Myriad Pro" w:cs="Calibri"/>
          <w:bCs/>
        </w:rPr>
      </w:pPr>
      <w:r w:rsidRPr="007107E9">
        <w:rPr>
          <w:rFonts w:ascii="Myriad Pro" w:hAnsi="Myriad Pro" w:cs="Calibri"/>
          <w:bCs/>
        </w:rPr>
        <w:t>Działając na podstawie art. 4c ustawy z dnia 8 marca 2013r. o przeciwdziałaniu nadmiernym opóźnieniom w transakcjach handlowyc</w:t>
      </w:r>
      <w:r w:rsidR="003D3C69">
        <w:rPr>
          <w:rFonts w:ascii="Myriad Pro" w:hAnsi="Myriad Pro" w:cs="Calibri"/>
          <w:bCs/>
        </w:rPr>
        <w:t>h</w:t>
      </w:r>
      <w:r w:rsidRPr="007107E9">
        <w:rPr>
          <w:rFonts w:ascii="Myriad Pro" w:hAnsi="Myriad Pro" w:cs="Calibri"/>
          <w:bCs/>
        </w:rPr>
        <w:t xml:space="preserve">, </w:t>
      </w:r>
      <w:r w:rsidR="007410CD" w:rsidRPr="007107E9">
        <w:rPr>
          <w:rFonts w:ascii="Myriad Pro" w:hAnsi="Myriad Pro" w:cs="Calibri"/>
          <w:bCs/>
        </w:rPr>
        <w:t xml:space="preserve">Najemca </w:t>
      </w:r>
      <w:r w:rsidRPr="007107E9">
        <w:rPr>
          <w:rFonts w:ascii="Myriad Pro" w:hAnsi="Myriad Pro" w:cs="Calibri"/>
          <w:bCs/>
        </w:rPr>
        <w:t>oświadcza, że posiada status dużego przedsiębiorcy, w rozumieniu art. 4 pkt 6 ustawy o przeciwdziałaniu nadmiernym opóźnieniom w</w:t>
      </w:r>
      <w:r w:rsidR="003D3C69">
        <w:rPr>
          <w:rFonts w:ascii="Myriad Pro" w:hAnsi="Myriad Pro" w:cs="Calibri"/>
          <w:bCs/>
        </w:rPr>
        <w:t> </w:t>
      </w:r>
      <w:r w:rsidRPr="007107E9">
        <w:rPr>
          <w:rFonts w:ascii="Myriad Pro" w:hAnsi="Myriad Pro" w:cs="Calibri"/>
          <w:bCs/>
        </w:rPr>
        <w:t>transakcjach handlowych.</w:t>
      </w:r>
    </w:p>
    <w:p w14:paraId="4F8D74C3" w14:textId="77777777" w:rsidR="00974B7A" w:rsidRDefault="00974B7A" w:rsidP="00974B7A">
      <w:pPr>
        <w:spacing w:before="240" w:after="0" w:line="240" w:lineRule="auto"/>
        <w:jc w:val="center"/>
        <w:rPr>
          <w:rFonts w:ascii="Myriad Pro" w:hAnsi="Myriad Pro" w:cs="Calibri"/>
          <w:b/>
          <w:bCs/>
        </w:rPr>
      </w:pPr>
    </w:p>
    <w:p w14:paraId="68CF2D60" w14:textId="77777777" w:rsidR="00974B7A" w:rsidRDefault="00974B7A" w:rsidP="00974B7A">
      <w:pPr>
        <w:spacing w:before="240" w:after="0" w:line="240" w:lineRule="auto"/>
        <w:jc w:val="center"/>
        <w:rPr>
          <w:rFonts w:ascii="Myriad Pro" w:hAnsi="Myriad Pro" w:cs="Calibri"/>
          <w:b/>
          <w:bCs/>
        </w:rPr>
      </w:pPr>
    </w:p>
    <w:p w14:paraId="5D12E1F2" w14:textId="77777777" w:rsidR="00974B7A" w:rsidRDefault="00974B7A" w:rsidP="00974B7A">
      <w:pPr>
        <w:spacing w:before="240" w:after="0" w:line="240" w:lineRule="auto"/>
        <w:jc w:val="center"/>
        <w:rPr>
          <w:rFonts w:ascii="Myriad Pro" w:hAnsi="Myriad Pro" w:cs="Calibri"/>
          <w:b/>
          <w:bCs/>
        </w:rPr>
      </w:pPr>
    </w:p>
    <w:p w14:paraId="6024C4E4" w14:textId="4933A377" w:rsidR="00506A03" w:rsidRDefault="00506A03" w:rsidP="00974B7A">
      <w:pPr>
        <w:spacing w:before="240" w:after="0" w:line="240" w:lineRule="auto"/>
        <w:jc w:val="center"/>
        <w:rPr>
          <w:rFonts w:ascii="Myriad Pro" w:hAnsi="Myriad Pro" w:cs="Calibri"/>
          <w:b/>
          <w:bCs/>
        </w:rPr>
      </w:pPr>
      <w:r w:rsidRPr="007107E9">
        <w:rPr>
          <w:rFonts w:ascii="Myriad Pro" w:hAnsi="Myriad Pro" w:cs="Calibri"/>
          <w:b/>
          <w:bCs/>
        </w:rPr>
        <w:t>§ 1</w:t>
      </w:r>
      <w:r w:rsidR="00C918E6">
        <w:rPr>
          <w:rFonts w:ascii="Myriad Pro" w:hAnsi="Myriad Pro" w:cs="Calibri"/>
          <w:b/>
          <w:bCs/>
        </w:rPr>
        <w:t>3</w:t>
      </w:r>
    </w:p>
    <w:p w14:paraId="50127195" w14:textId="0D6961E5" w:rsidR="003D3C69" w:rsidRPr="00E55D9D" w:rsidRDefault="003D3C69" w:rsidP="003D3C69">
      <w:pPr>
        <w:spacing w:after="0" w:line="240" w:lineRule="auto"/>
        <w:jc w:val="center"/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</w:rPr>
        <w:t>Oświadczenie Wynajmującego o niepodleganiu wykluczeniu</w:t>
      </w:r>
    </w:p>
    <w:p w14:paraId="1D762372" w14:textId="5020006B" w:rsidR="003D3C69" w:rsidRPr="007107E9" w:rsidRDefault="003D3C69" w:rsidP="007107E9">
      <w:pPr>
        <w:spacing w:after="0" w:line="240" w:lineRule="auto"/>
        <w:jc w:val="both"/>
        <w:rPr>
          <w:rFonts w:ascii="Myriad Pro" w:hAnsi="Myriad Pro" w:cs="Calibri"/>
          <w:b/>
        </w:rPr>
      </w:pPr>
      <w:r w:rsidRPr="00172C24">
        <w:rPr>
          <w:rFonts w:ascii="Myriad Pro" w:hAnsi="Myriad Pro"/>
        </w:rPr>
        <w:t>Wy</w:t>
      </w:r>
      <w:r>
        <w:rPr>
          <w:rFonts w:ascii="Myriad Pro" w:hAnsi="Myriad Pro"/>
        </w:rPr>
        <w:t>najmujący</w:t>
      </w:r>
      <w:r w:rsidRPr="00172C24">
        <w:rPr>
          <w:rFonts w:ascii="Myriad Pro" w:hAnsi="Myriad Pro"/>
        </w:rPr>
        <w:t xml:space="preserve"> oświadcza, że nie podlega wykluczeniu na podstawie </w:t>
      </w:r>
      <w:r w:rsidRPr="008E7F95">
        <w:rPr>
          <w:rFonts w:ascii="Myriad Pro" w:hAnsi="Myriad Pro"/>
          <w:bCs/>
        </w:rPr>
        <w:t xml:space="preserve">art. 7 ust. 1 pkt. 1 - 3 Ustawy </w:t>
      </w:r>
      <w:r w:rsidRPr="00172C24">
        <w:rPr>
          <w:rFonts w:ascii="Myriad Pro" w:hAnsi="Myriad Pro"/>
        </w:rPr>
        <w:t xml:space="preserve">z dnia 13 kwietnia 2022r. </w:t>
      </w:r>
      <w:r w:rsidRPr="008E7F95">
        <w:rPr>
          <w:rFonts w:ascii="Myriad Pro" w:hAnsi="Myriad Pro"/>
          <w:bCs/>
        </w:rPr>
        <w:t>o szczególnych rozwiązaniach w zakresie przeciwdziałania wspieraniu agresji na</w:t>
      </w:r>
      <w:r>
        <w:rPr>
          <w:rFonts w:ascii="Myriad Pro" w:hAnsi="Myriad Pro"/>
          <w:bCs/>
        </w:rPr>
        <w:t> </w:t>
      </w:r>
      <w:r w:rsidRPr="008E7F95">
        <w:rPr>
          <w:rFonts w:ascii="Myriad Pro" w:hAnsi="Myriad Pro"/>
          <w:bCs/>
        </w:rPr>
        <w:t>Ukrainę oraz służących ochronie bezpieczeństwa narodowego</w:t>
      </w:r>
      <w:r>
        <w:rPr>
          <w:rFonts w:ascii="Myriad Pro" w:hAnsi="Myriad Pro"/>
          <w:bCs/>
        </w:rPr>
        <w:t>.</w:t>
      </w:r>
    </w:p>
    <w:p w14:paraId="6545FFCB" w14:textId="09C5F52D" w:rsidR="008D5B30" w:rsidRPr="007107E9" w:rsidRDefault="008D5B30" w:rsidP="00F05A36">
      <w:pPr>
        <w:spacing w:before="240"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 xml:space="preserve">§ </w:t>
      </w:r>
      <w:r w:rsidR="00226019" w:rsidRPr="007107E9">
        <w:rPr>
          <w:rFonts w:ascii="Myriad Pro" w:hAnsi="Myriad Pro"/>
          <w:b/>
        </w:rPr>
        <w:t>1</w:t>
      </w:r>
      <w:r w:rsidR="00C918E6">
        <w:rPr>
          <w:rFonts w:ascii="Myriad Pro" w:hAnsi="Myriad Pro"/>
          <w:b/>
        </w:rPr>
        <w:t>4</w:t>
      </w:r>
    </w:p>
    <w:p w14:paraId="4973050F" w14:textId="77777777" w:rsidR="00226019" w:rsidRPr="007107E9" w:rsidRDefault="00226019" w:rsidP="008D5B30">
      <w:pPr>
        <w:spacing w:after="0" w:line="240" w:lineRule="auto"/>
        <w:jc w:val="center"/>
        <w:rPr>
          <w:rFonts w:ascii="Myriad Pro" w:hAnsi="Myriad Pro"/>
          <w:b/>
        </w:rPr>
      </w:pPr>
      <w:r w:rsidRPr="007107E9">
        <w:rPr>
          <w:rFonts w:ascii="Myriad Pro" w:hAnsi="Myriad Pro"/>
          <w:b/>
        </w:rPr>
        <w:t>Postanowienia końcowe</w:t>
      </w:r>
    </w:p>
    <w:p w14:paraId="5C95EE7C" w14:textId="0DE895CE" w:rsidR="00550CCD" w:rsidRPr="007107E9" w:rsidRDefault="00226019" w:rsidP="0086179F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  <w:b/>
        </w:rPr>
      </w:pPr>
      <w:r w:rsidRPr="007107E9">
        <w:rPr>
          <w:rFonts w:ascii="Myriad Pro" w:hAnsi="Myriad Pro"/>
        </w:rPr>
        <w:t>N</w:t>
      </w:r>
      <w:r w:rsidR="003E4E38" w:rsidRPr="007107E9">
        <w:rPr>
          <w:rFonts w:ascii="Myriad Pro" w:hAnsi="Myriad Pro"/>
        </w:rPr>
        <w:t xml:space="preserve">ajemca jest zobowiązany kontaktować się z Wynajmującym w kwestiach, o których mowa </w:t>
      </w:r>
      <w:r w:rsidR="0086179F">
        <w:rPr>
          <w:rFonts w:ascii="Myriad Pro" w:hAnsi="Myriad Pro"/>
        </w:rPr>
        <w:t xml:space="preserve">             </w:t>
      </w:r>
      <w:r w:rsidR="003E4E38" w:rsidRPr="007107E9">
        <w:rPr>
          <w:rFonts w:ascii="Myriad Pro" w:hAnsi="Myriad Pro"/>
        </w:rPr>
        <w:t xml:space="preserve">w </w:t>
      </w:r>
      <w:r w:rsidR="00AF40E7" w:rsidRPr="007107E9">
        <w:rPr>
          <w:rFonts w:ascii="Myriad Pro" w:hAnsi="Myriad Pro"/>
        </w:rPr>
        <w:t>§</w:t>
      </w:r>
      <w:r w:rsidR="003D3C69">
        <w:rPr>
          <w:rFonts w:ascii="Myriad Pro" w:hAnsi="Myriad Pro"/>
        </w:rPr>
        <w:t> </w:t>
      </w:r>
      <w:r w:rsidR="00AF40E7" w:rsidRPr="007107E9">
        <w:rPr>
          <w:rFonts w:ascii="Myriad Pro" w:hAnsi="Myriad Pro"/>
        </w:rPr>
        <w:t>2</w:t>
      </w:r>
      <w:r w:rsidR="003E4E38" w:rsidRPr="007107E9">
        <w:rPr>
          <w:rFonts w:ascii="Myriad Pro" w:hAnsi="Myriad Pro"/>
        </w:rPr>
        <w:t xml:space="preserve"> ust. 8, </w:t>
      </w:r>
      <w:r w:rsidR="00F85C0B">
        <w:rPr>
          <w:rFonts w:ascii="Myriad Pro" w:hAnsi="Myriad Pro"/>
        </w:rPr>
        <w:t xml:space="preserve">w </w:t>
      </w:r>
      <w:r w:rsidR="00AF40E7" w:rsidRPr="007107E9">
        <w:rPr>
          <w:rFonts w:ascii="Myriad Pro" w:hAnsi="Myriad Pro"/>
        </w:rPr>
        <w:t xml:space="preserve">§ 2 </w:t>
      </w:r>
      <w:r w:rsidR="003E4E38" w:rsidRPr="007107E9">
        <w:rPr>
          <w:rFonts w:ascii="Myriad Pro" w:hAnsi="Myriad Pro"/>
        </w:rPr>
        <w:t>ust. 1</w:t>
      </w:r>
      <w:r w:rsidR="003D714E" w:rsidRPr="007107E9">
        <w:rPr>
          <w:rFonts w:ascii="Myriad Pro" w:hAnsi="Myriad Pro"/>
        </w:rPr>
        <w:t>2</w:t>
      </w:r>
      <w:r w:rsidR="003E4E38" w:rsidRPr="007107E9">
        <w:rPr>
          <w:rFonts w:ascii="Myriad Pro" w:hAnsi="Myriad Pro"/>
        </w:rPr>
        <w:t xml:space="preserve"> oraz</w:t>
      </w:r>
      <w:r w:rsidR="00F85C0B">
        <w:rPr>
          <w:rFonts w:ascii="Myriad Pro" w:hAnsi="Myriad Pro"/>
        </w:rPr>
        <w:t xml:space="preserve"> w</w:t>
      </w:r>
      <w:r w:rsidR="003E4E38" w:rsidRPr="007107E9">
        <w:rPr>
          <w:rFonts w:ascii="Myriad Pro" w:hAnsi="Myriad Pro"/>
        </w:rPr>
        <w:t xml:space="preserve"> </w:t>
      </w:r>
      <w:r w:rsidR="00AF40E7" w:rsidRPr="007107E9">
        <w:rPr>
          <w:rFonts w:ascii="Myriad Pro" w:hAnsi="Myriad Pro"/>
        </w:rPr>
        <w:t>§ 5</w:t>
      </w:r>
      <w:r w:rsidR="003E4E38" w:rsidRPr="007107E9">
        <w:rPr>
          <w:rFonts w:ascii="Myriad Pro" w:hAnsi="Myriad Pro"/>
        </w:rPr>
        <w:t xml:space="preserve"> wyłącznie poprze</w:t>
      </w:r>
      <w:r w:rsidR="00FE17CA" w:rsidRPr="007107E9">
        <w:rPr>
          <w:rFonts w:ascii="Myriad Pro" w:hAnsi="Myriad Pro"/>
        </w:rPr>
        <w:t xml:space="preserve">z Dział </w:t>
      </w:r>
      <w:r w:rsidR="00340E96">
        <w:rPr>
          <w:rFonts w:ascii="Myriad Pro" w:hAnsi="Myriad Pro"/>
        </w:rPr>
        <w:t>…………</w:t>
      </w:r>
      <w:r w:rsidR="00FE17CA" w:rsidRPr="007107E9">
        <w:rPr>
          <w:rFonts w:ascii="Myriad Pro" w:hAnsi="Myriad Pro"/>
        </w:rPr>
        <w:t xml:space="preserve"> Wynajmującego</w:t>
      </w:r>
      <w:r w:rsidR="003E4E38" w:rsidRPr="007107E9">
        <w:rPr>
          <w:rFonts w:ascii="Myriad Pro" w:hAnsi="Myriad Pro"/>
        </w:rPr>
        <w:t xml:space="preserve"> pod numer</w:t>
      </w:r>
      <w:r w:rsidR="00AF40E7" w:rsidRPr="007107E9">
        <w:rPr>
          <w:rFonts w:ascii="Myriad Pro" w:hAnsi="Myriad Pro"/>
        </w:rPr>
        <w:t>em</w:t>
      </w:r>
      <w:r w:rsidR="003E4E38" w:rsidRPr="007107E9">
        <w:rPr>
          <w:rFonts w:ascii="Myriad Pro" w:hAnsi="Myriad Pro"/>
        </w:rPr>
        <w:t xml:space="preserve"> telefonu:</w:t>
      </w:r>
      <w:r w:rsidR="007E53FA" w:rsidRPr="007107E9">
        <w:rPr>
          <w:rFonts w:ascii="Myriad Pro" w:hAnsi="Myriad Pro"/>
        </w:rPr>
        <w:t xml:space="preserve"> </w:t>
      </w:r>
      <w:r w:rsidR="00875E0A">
        <w:rPr>
          <w:rFonts w:ascii="Myriad Pro" w:hAnsi="Myriad Pro"/>
        </w:rPr>
        <w:t>……..</w:t>
      </w:r>
    </w:p>
    <w:p w14:paraId="7EEAE34F" w14:textId="77777777" w:rsidR="00DE37CD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Wszelka korespondencja po</w:t>
      </w:r>
      <w:r w:rsidR="00550CCD" w:rsidRPr="007107E9">
        <w:rPr>
          <w:rFonts w:ascii="Myriad Pro" w:hAnsi="Myriad Pro"/>
        </w:rPr>
        <w:t>między Stronami dotycząc</w:t>
      </w:r>
      <w:r w:rsidR="003E4E38" w:rsidRPr="007107E9">
        <w:rPr>
          <w:rFonts w:ascii="Myriad Pro" w:hAnsi="Myriad Pro"/>
        </w:rPr>
        <w:t>a kwestii nie wymienionych w ustępie powyżej</w:t>
      </w:r>
      <w:r w:rsidRPr="007107E9">
        <w:rPr>
          <w:rFonts w:ascii="Myriad Pro" w:hAnsi="Myriad Pro"/>
        </w:rPr>
        <w:t xml:space="preserve"> kierowana będzie na następujące adresy</w:t>
      </w:r>
      <w:r w:rsidR="003E4E38" w:rsidRPr="007107E9">
        <w:rPr>
          <w:rFonts w:ascii="Myriad Pro" w:hAnsi="Myriad Pro"/>
        </w:rPr>
        <w:t xml:space="preserve"> elektroniczne</w:t>
      </w:r>
      <w:r w:rsidRPr="007107E9">
        <w:rPr>
          <w:rFonts w:ascii="Myriad Pro" w:hAnsi="Myriad Pro"/>
        </w:rPr>
        <w:t xml:space="preserve"> Stron:</w:t>
      </w:r>
      <w:r w:rsidR="001D2224" w:rsidRPr="007107E9">
        <w:rPr>
          <w:rFonts w:ascii="Myriad Pro" w:hAnsi="Myriad Pro"/>
        </w:rPr>
        <w:t xml:space="preserve"> </w:t>
      </w:r>
    </w:p>
    <w:p w14:paraId="141F4CDB" w14:textId="2468DC73" w:rsidR="007E53FA" w:rsidRPr="007107E9" w:rsidRDefault="007E53FA" w:rsidP="007E53FA">
      <w:pPr>
        <w:pStyle w:val="Akapitzlist"/>
        <w:numPr>
          <w:ilvl w:val="2"/>
          <w:numId w:val="9"/>
        </w:numPr>
        <w:spacing w:after="0" w:line="240" w:lineRule="auto"/>
        <w:ind w:left="709"/>
        <w:jc w:val="both"/>
        <w:rPr>
          <w:rFonts w:ascii="Myriad Pro" w:hAnsi="Myriad Pro"/>
          <w:lang w:val="de-DE"/>
        </w:rPr>
      </w:pPr>
      <w:r w:rsidRPr="007107E9">
        <w:rPr>
          <w:rFonts w:ascii="Myriad Pro" w:hAnsi="Myriad Pro"/>
          <w:lang w:val="de-DE"/>
        </w:rPr>
        <w:t>e-mail Wynajmującego</w:t>
      </w:r>
      <w:r w:rsidR="00467AD2">
        <w:rPr>
          <w:rFonts w:ascii="Myriad Pro" w:hAnsi="Myriad Pro"/>
          <w:lang w:val="de-DE"/>
        </w:rPr>
        <w:t xml:space="preserve"> </w:t>
      </w:r>
      <w:r w:rsidRPr="007107E9">
        <w:rPr>
          <w:rFonts w:ascii="Myriad Pro" w:hAnsi="Myriad Pro"/>
          <w:lang w:val="de-DE"/>
        </w:rPr>
        <w:t xml:space="preserve">: </w:t>
      </w:r>
    </w:p>
    <w:p w14:paraId="0FD42A7B" w14:textId="77777777" w:rsidR="00607186" w:rsidRPr="007107E9" w:rsidRDefault="007E53FA" w:rsidP="007E53FA">
      <w:pPr>
        <w:pStyle w:val="Akapitzlist"/>
        <w:numPr>
          <w:ilvl w:val="2"/>
          <w:numId w:val="9"/>
        </w:numPr>
        <w:spacing w:after="0" w:line="240" w:lineRule="auto"/>
        <w:ind w:left="709"/>
        <w:jc w:val="both"/>
        <w:rPr>
          <w:rFonts w:ascii="Myriad Pro" w:hAnsi="Myriad Pro"/>
          <w:lang w:val="de-DE"/>
        </w:rPr>
      </w:pPr>
      <w:r w:rsidRPr="007107E9">
        <w:rPr>
          <w:rFonts w:ascii="Myriad Pro" w:hAnsi="Myriad Pro"/>
          <w:lang w:val="de-DE"/>
        </w:rPr>
        <w:t>e-mail Najemcy: a.ciszek@mpk.wroc.pl, tel. 71</w:t>
      </w:r>
      <w:r w:rsidR="008A1F38" w:rsidRPr="007107E9">
        <w:rPr>
          <w:rFonts w:ascii="Myriad Pro" w:hAnsi="Myriad Pro"/>
          <w:lang w:val="de-DE"/>
        </w:rPr>
        <w:t> 308 58 12</w:t>
      </w:r>
    </w:p>
    <w:p w14:paraId="596E57A5" w14:textId="77777777" w:rsidR="006F7660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426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Korespondencja będzie uważana za skutecznie doręczoną </w:t>
      </w:r>
      <w:r w:rsidR="0064625F" w:rsidRPr="007107E9">
        <w:rPr>
          <w:rFonts w:ascii="Myriad Pro" w:hAnsi="Myriad Pro"/>
        </w:rPr>
        <w:t>z chwilą gdy wprowadzono je do środka komunikacji elektronicznej Najemcy</w:t>
      </w:r>
      <w:r w:rsidRPr="007107E9">
        <w:rPr>
          <w:rFonts w:ascii="Myriad Pro" w:hAnsi="Myriad Pro"/>
        </w:rPr>
        <w:t>.</w:t>
      </w:r>
    </w:p>
    <w:p w14:paraId="79254029" w14:textId="77777777" w:rsidR="000250B1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Każda Strona ma prawo zmienić adres</w:t>
      </w:r>
      <w:r w:rsidR="003E4E38" w:rsidRPr="007107E9">
        <w:rPr>
          <w:rFonts w:ascii="Myriad Pro" w:hAnsi="Myriad Pro"/>
        </w:rPr>
        <w:t xml:space="preserve">y elektroniczne, o których mowa w ust. 2 </w:t>
      </w:r>
      <w:r w:rsidRPr="007107E9">
        <w:rPr>
          <w:rFonts w:ascii="Myriad Pro" w:hAnsi="Myriad Pro"/>
        </w:rPr>
        <w:t>w drodze pisemnego zawiadomienia.</w:t>
      </w:r>
    </w:p>
    <w:p w14:paraId="251B6254" w14:textId="54025AAE" w:rsidR="00B749CB" w:rsidRPr="007107E9" w:rsidRDefault="00AF40E7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 celu realizacji niniejszej u</w:t>
      </w:r>
      <w:r w:rsidR="00B749CB" w:rsidRPr="007107E9">
        <w:rPr>
          <w:rFonts w:ascii="Myriad Pro" w:hAnsi="Myriad Pro"/>
        </w:rPr>
        <w:t xml:space="preserve">mowy oraz stosunków najmu zawartych na podstawie sporządzonych przez Strony </w:t>
      </w:r>
      <w:r w:rsidRPr="007107E9">
        <w:rPr>
          <w:rFonts w:ascii="Myriad Pro" w:hAnsi="Myriad Pro"/>
        </w:rPr>
        <w:t>z</w:t>
      </w:r>
      <w:r w:rsidR="00B749CB" w:rsidRPr="007107E9">
        <w:rPr>
          <w:rFonts w:ascii="Myriad Pro" w:hAnsi="Myriad Pro"/>
        </w:rPr>
        <w:t xml:space="preserve">amówień, Najemca powierza Wynajmującemu do przetwarzania dane osobowe </w:t>
      </w:r>
      <w:r w:rsidRPr="007107E9">
        <w:rPr>
          <w:rFonts w:ascii="Myriad Pro" w:hAnsi="Myriad Pro"/>
        </w:rPr>
        <w:t>użytkowników p</w:t>
      </w:r>
      <w:r w:rsidR="00B749CB" w:rsidRPr="007107E9">
        <w:rPr>
          <w:rFonts w:ascii="Myriad Pro" w:hAnsi="Myriad Pro"/>
        </w:rPr>
        <w:t>ojazd</w:t>
      </w:r>
      <w:r w:rsidR="003D64BA">
        <w:rPr>
          <w:rFonts w:ascii="Myriad Pro" w:hAnsi="Myriad Pro"/>
        </w:rPr>
        <w:t>u</w:t>
      </w:r>
      <w:r w:rsidR="00B749CB" w:rsidRPr="007107E9">
        <w:rPr>
          <w:rFonts w:ascii="Myriad Pro" w:hAnsi="Myriad Pro"/>
        </w:rPr>
        <w:t>, a także własne, w szczególności: imię, nazw</w:t>
      </w:r>
      <w:r w:rsidRPr="007107E9">
        <w:rPr>
          <w:rFonts w:ascii="Myriad Pro" w:hAnsi="Myriad Pro"/>
        </w:rPr>
        <w:t>isko, adres e-mail, telefon, a </w:t>
      </w:r>
      <w:r w:rsidR="00B749CB" w:rsidRPr="007107E9">
        <w:rPr>
          <w:rFonts w:ascii="Myriad Pro" w:hAnsi="Myriad Pro"/>
        </w:rPr>
        <w:t>w szerszym zakresie także dane wymagane przez ubezpieczyciela w procesie zawierania umów ubezpieczenia oraz w procesie likwidacji szkód.</w:t>
      </w:r>
    </w:p>
    <w:p w14:paraId="2697E6B1" w14:textId="77777777" w:rsidR="006F7660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Jeżeli którekolwiek z pos</w:t>
      </w:r>
      <w:r w:rsidR="00AF40E7" w:rsidRPr="007107E9">
        <w:rPr>
          <w:rFonts w:ascii="Myriad Pro" w:hAnsi="Myriad Pro"/>
        </w:rPr>
        <w:t>tanowień niniejszej u</w:t>
      </w:r>
      <w:r w:rsidR="00802090" w:rsidRPr="007107E9">
        <w:rPr>
          <w:rFonts w:ascii="Myriad Pro" w:hAnsi="Myriad Pro"/>
        </w:rPr>
        <w:t xml:space="preserve">mowy </w:t>
      </w:r>
      <w:r w:rsidRPr="007107E9">
        <w:rPr>
          <w:rFonts w:ascii="Myriad Pro" w:hAnsi="Myriad Pro"/>
        </w:rPr>
        <w:t>uznane zostanie za niezgodne z prawem, utraci ważność lub skuteczność, pozostanie to bez wpływu na pozostałe post</w:t>
      </w:r>
      <w:r w:rsidR="00AF40E7" w:rsidRPr="007107E9">
        <w:rPr>
          <w:rFonts w:ascii="Myriad Pro" w:hAnsi="Myriad Pro"/>
        </w:rPr>
        <w:t>anowienia niniejszej u</w:t>
      </w:r>
      <w:r w:rsidR="00802090" w:rsidRPr="007107E9">
        <w:rPr>
          <w:rFonts w:ascii="Myriad Pro" w:hAnsi="Myriad Pro"/>
        </w:rPr>
        <w:t>mowy</w:t>
      </w:r>
      <w:r w:rsidRPr="007107E9">
        <w:rPr>
          <w:rFonts w:ascii="Myriad Pro" w:hAnsi="Myriad Pro"/>
        </w:rPr>
        <w:t xml:space="preserve">. Wszystkie pozostałe postanowienia pozostaną w mocy i będą w pełni skuteczne. </w:t>
      </w:r>
    </w:p>
    <w:p w14:paraId="2C79D44B" w14:textId="77777777" w:rsidR="006F7660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Wszelkie załąc</w:t>
      </w:r>
      <w:r w:rsidR="00AF40E7" w:rsidRPr="007107E9">
        <w:rPr>
          <w:rFonts w:ascii="Myriad Pro" w:hAnsi="Myriad Pro"/>
        </w:rPr>
        <w:t>zniki do niniejszej u</w:t>
      </w:r>
      <w:r w:rsidR="00802090" w:rsidRPr="007107E9">
        <w:rPr>
          <w:rFonts w:ascii="Myriad Pro" w:hAnsi="Myriad Pro"/>
        </w:rPr>
        <w:t xml:space="preserve">mowy </w:t>
      </w:r>
      <w:r w:rsidRPr="007107E9">
        <w:rPr>
          <w:rFonts w:ascii="Myriad Pro" w:hAnsi="Myriad Pro"/>
        </w:rPr>
        <w:t xml:space="preserve">stanowią jej integralne części. </w:t>
      </w:r>
    </w:p>
    <w:p w14:paraId="58D1F95E" w14:textId="77777777" w:rsidR="006F7660" w:rsidRPr="007107E9" w:rsidRDefault="00AF40E7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Wszelkie zmiany niniejszej u</w:t>
      </w:r>
      <w:r w:rsidR="006F7660" w:rsidRPr="007107E9">
        <w:rPr>
          <w:rFonts w:ascii="Myriad Pro" w:hAnsi="Myriad Pro"/>
        </w:rPr>
        <w:t>mowy mogą być dokonywane wyłącznie w formie pisemnej pod rygorem nieważności.</w:t>
      </w:r>
    </w:p>
    <w:p w14:paraId="0A5866DD" w14:textId="77777777" w:rsidR="006F7660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Najemca nie może dokonać przeniesienia jakichkolwiek praw wynika</w:t>
      </w:r>
      <w:r w:rsidR="00802090" w:rsidRPr="007107E9">
        <w:rPr>
          <w:rFonts w:ascii="Myriad Pro" w:hAnsi="Myriad Pro"/>
        </w:rPr>
        <w:t xml:space="preserve">jących z niniejszej </w:t>
      </w:r>
      <w:r w:rsidR="00AF40E7" w:rsidRPr="007107E9">
        <w:rPr>
          <w:rFonts w:ascii="Myriad Pro" w:hAnsi="Myriad Pro"/>
        </w:rPr>
        <w:t>u</w:t>
      </w:r>
      <w:r w:rsidR="00802090" w:rsidRPr="007107E9">
        <w:rPr>
          <w:rFonts w:ascii="Myriad Pro" w:hAnsi="Myriad Pro"/>
        </w:rPr>
        <w:t xml:space="preserve">mowy </w:t>
      </w:r>
      <w:r w:rsidRPr="007107E9">
        <w:rPr>
          <w:rFonts w:ascii="Myriad Pro" w:hAnsi="Myriad Pro"/>
        </w:rPr>
        <w:t>bez zgody Wynajmującego.</w:t>
      </w:r>
    </w:p>
    <w:p w14:paraId="7C6EEC58" w14:textId="77777777" w:rsidR="006F7660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Każda ze Stron zobowiązuje się do niezwłocznego powiadomienia drugiej Strony o zmianie swoich danych, ujawn</w:t>
      </w:r>
      <w:r w:rsidR="00AF40E7" w:rsidRPr="007107E9">
        <w:rPr>
          <w:rFonts w:ascii="Myriad Pro" w:hAnsi="Myriad Pro"/>
        </w:rPr>
        <w:t>ionych w niniejszej u</w:t>
      </w:r>
      <w:r w:rsidR="00802090" w:rsidRPr="007107E9">
        <w:rPr>
          <w:rFonts w:ascii="Myriad Pro" w:hAnsi="Myriad Pro"/>
        </w:rPr>
        <w:t>mowie</w:t>
      </w:r>
      <w:r w:rsidRPr="007107E9">
        <w:rPr>
          <w:rFonts w:ascii="Myriad Pro" w:hAnsi="Myriad Pro"/>
        </w:rPr>
        <w:t>.</w:t>
      </w:r>
    </w:p>
    <w:p w14:paraId="466DF7C9" w14:textId="77777777" w:rsidR="000D69BF" w:rsidRPr="007107E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Umowę</w:t>
      </w:r>
      <w:r w:rsidR="001F4B60"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 xml:space="preserve">sporządzono w </w:t>
      </w:r>
      <w:r w:rsidR="00327ED9" w:rsidRPr="007107E9">
        <w:rPr>
          <w:rFonts w:ascii="Myriad Pro" w:hAnsi="Myriad Pro"/>
        </w:rPr>
        <w:t>dwóch</w:t>
      </w:r>
      <w:r w:rsidRPr="007107E9">
        <w:rPr>
          <w:rFonts w:ascii="Myriad Pro" w:hAnsi="Myriad Pro"/>
        </w:rPr>
        <w:t xml:space="preserve"> jednobrzmiących egzemplarzach, </w:t>
      </w:r>
      <w:r w:rsidR="00327ED9" w:rsidRPr="007107E9">
        <w:rPr>
          <w:rFonts w:ascii="Myriad Pro" w:hAnsi="Myriad Pro"/>
        </w:rPr>
        <w:t>po 1 egzemplarzu dla każdej ze stron</w:t>
      </w:r>
      <w:r w:rsidR="00AF40E7" w:rsidRPr="007107E9">
        <w:rPr>
          <w:rFonts w:ascii="Myriad Pro" w:hAnsi="Myriad Pro"/>
        </w:rPr>
        <w:t xml:space="preserve"> </w:t>
      </w:r>
      <w:r w:rsidR="00327ED9" w:rsidRPr="007107E9">
        <w:rPr>
          <w:rFonts w:ascii="Myriad Pro" w:hAnsi="Myriad Pro"/>
        </w:rPr>
        <w:t>umowy</w:t>
      </w:r>
      <w:r w:rsidRPr="007107E9">
        <w:rPr>
          <w:rFonts w:ascii="Myriad Pro" w:hAnsi="Myriad Pro"/>
        </w:rPr>
        <w:t>.</w:t>
      </w:r>
    </w:p>
    <w:p w14:paraId="03C7B1C4" w14:textId="77777777" w:rsidR="00B55F5B" w:rsidRPr="007107E9" w:rsidRDefault="00B55F5B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Załączniki do umowy stanowią:</w:t>
      </w:r>
    </w:p>
    <w:p w14:paraId="1EFB5438" w14:textId="3861D523" w:rsidR="001F4B60" w:rsidRPr="007107E9" w:rsidRDefault="00AF40E7" w:rsidP="0095771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Wykaz p</w:t>
      </w:r>
      <w:r w:rsidR="001F4B60" w:rsidRPr="007107E9">
        <w:rPr>
          <w:rFonts w:ascii="Myriad Pro" w:hAnsi="Myriad Pro"/>
        </w:rPr>
        <w:t>ojazd</w:t>
      </w:r>
      <w:r w:rsidR="003D64BA">
        <w:rPr>
          <w:rFonts w:ascii="Myriad Pro" w:hAnsi="Myriad Pro"/>
        </w:rPr>
        <w:t>u</w:t>
      </w:r>
      <w:r w:rsidR="00B55F5B" w:rsidRPr="007107E9">
        <w:rPr>
          <w:rFonts w:ascii="Myriad Pro" w:hAnsi="Myriad Pro"/>
        </w:rPr>
        <w:t>,</w:t>
      </w:r>
    </w:p>
    <w:p w14:paraId="2ADA9BAC" w14:textId="77777777" w:rsidR="006F7660" w:rsidRPr="007107E9" w:rsidRDefault="00FB4038" w:rsidP="0095771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Zamówieni</w:t>
      </w:r>
      <w:r w:rsidR="004F5792" w:rsidRPr="007107E9">
        <w:rPr>
          <w:rFonts w:ascii="Myriad Pro" w:hAnsi="Myriad Pro"/>
        </w:rPr>
        <w:t>e nr 1</w:t>
      </w:r>
      <w:r w:rsidR="00B55F5B" w:rsidRPr="007107E9">
        <w:rPr>
          <w:rFonts w:ascii="Myriad Pro" w:hAnsi="Myriad Pro"/>
        </w:rPr>
        <w:t>,</w:t>
      </w:r>
    </w:p>
    <w:p w14:paraId="1F92D939" w14:textId="77777777" w:rsidR="00CD6FF4" w:rsidRPr="007107E9" w:rsidRDefault="00D359E9" w:rsidP="0095771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Wzór Protokołu </w:t>
      </w:r>
      <w:r w:rsidR="00A75168" w:rsidRPr="007107E9">
        <w:rPr>
          <w:rFonts w:ascii="Myriad Pro" w:hAnsi="Myriad Pro"/>
        </w:rPr>
        <w:t>odbioru</w:t>
      </w:r>
      <w:r w:rsidR="00AF40E7" w:rsidRPr="007107E9">
        <w:rPr>
          <w:rFonts w:ascii="Myriad Pro" w:hAnsi="Myriad Pro"/>
        </w:rPr>
        <w:t xml:space="preserve"> p</w:t>
      </w:r>
      <w:r w:rsidR="006F7660" w:rsidRPr="007107E9">
        <w:rPr>
          <w:rFonts w:ascii="Myriad Pro" w:hAnsi="Myriad Pro"/>
        </w:rPr>
        <w:t>ojazdu</w:t>
      </w:r>
      <w:r w:rsidR="00B55F5B" w:rsidRPr="007107E9">
        <w:rPr>
          <w:rFonts w:ascii="Myriad Pro" w:hAnsi="Myriad Pro"/>
        </w:rPr>
        <w:t>,</w:t>
      </w:r>
    </w:p>
    <w:p w14:paraId="5FA41AF9" w14:textId="77777777" w:rsidR="006F7660" w:rsidRPr="007107E9" w:rsidRDefault="00AF40E7" w:rsidP="00B55F5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Wzór Protokołu zwrotu p</w:t>
      </w:r>
      <w:r w:rsidR="006F7660" w:rsidRPr="007107E9">
        <w:rPr>
          <w:rFonts w:ascii="Myriad Pro" w:hAnsi="Myriad Pro"/>
        </w:rPr>
        <w:t>ojazdu</w:t>
      </w:r>
      <w:r w:rsidR="00B55F5B" w:rsidRPr="007107E9">
        <w:rPr>
          <w:rFonts w:ascii="Myriad Pro" w:hAnsi="Myriad Pro"/>
        </w:rPr>
        <w:t>,</w:t>
      </w:r>
    </w:p>
    <w:p w14:paraId="35ABB64C" w14:textId="77777777" w:rsidR="00B55F5B" w:rsidRPr="007107E9" w:rsidRDefault="00416732" w:rsidP="00B55F5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Wzór pełnomocnictwa dla prze</w:t>
      </w:r>
      <w:r w:rsidR="00AF40E7" w:rsidRPr="007107E9">
        <w:rPr>
          <w:rFonts w:ascii="Myriad Pro" w:hAnsi="Myriad Pro"/>
        </w:rPr>
        <w:t>dstawiciela Najemcy do odbioru p</w:t>
      </w:r>
      <w:r w:rsidRPr="007107E9">
        <w:rPr>
          <w:rFonts w:ascii="Myriad Pro" w:hAnsi="Myriad Pro"/>
        </w:rPr>
        <w:t>ojazdu</w:t>
      </w:r>
      <w:r w:rsidR="00B55F5B" w:rsidRPr="007107E9">
        <w:rPr>
          <w:rFonts w:ascii="Myriad Pro" w:hAnsi="Myriad Pro"/>
        </w:rPr>
        <w:t>,</w:t>
      </w:r>
    </w:p>
    <w:p w14:paraId="177D5468" w14:textId="77777777" w:rsidR="00416732" w:rsidRPr="007107E9" w:rsidRDefault="00416732" w:rsidP="00B55F5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Wzór pełnomocnictwa dla prz</w:t>
      </w:r>
      <w:r w:rsidR="00AF40E7" w:rsidRPr="007107E9">
        <w:rPr>
          <w:rFonts w:ascii="Myriad Pro" w:hAnsi="Myriad Pro"/>
        </w:rPr>
        <w:t>edstawiciela Najemcy do zwrotu p</w:t>
      </w:r>
      <w:r w:rsidRPr="007107E9">
        <w:rPr>
          <w:rFonts w:ascii="Myriad Pro" w:hAnsi="Myriad Pro"/>
        </w:rPr>
        <w:t>ojazdu</w:t>
      </w:r>
      <w:r w:rsidR="00B55F5B" w:rsidRPr="007107E9">
        <w:rPr>
          <w:rFonts w:ascii="Myriad Pro" w:hAnsi="Myriad Pro"/>
        </w:rPr>
        <w:t>,</w:t>
      </w:r>
    </w:p>
    <w:p w14:paraId="3E1BE89B" w14:textId="77777777" w:rsidR="00641219" w:rsidRPr="007107E9" w:rsidRDefault="004F5792" w:rsidP="0095771B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Przewodnik zwrotu pojazdu</w:t>
      </w:r>
      <w:r w:rsidR="00B55F5B" w:rsidRPr="007107E9">
        <w:rPr>
          <w:rFonts w:ascii="Myriad Pro" w:hAnsi="Myriad Pro"/>
        </w:rPr>
        <w:t>,</w:t>
      </w:r>
    </w:p>
    <w:p w14:paraId="4FB75F72" w14:textId="20288D31" w:rsidR="00611490" w:rsidRDefault="00EE1FC5" w:rsidP="003352C4">
      <w:pPr>
        <w:pStyle w:val="Akapitzlist"/>
        <w:numPr>
          <w:ilvl w:val="0"/>
          <w:numId w:val="35"/>
        </w:numPr>
        <w:spacing w:after="120" w:line="240" w:lineRule="auto"/>
        <w:ind w:left="641" w:hanging="35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Opis przedmiotu zamówienia</w:t>
      </w:r>
      <w:r w:rsidR="003D3C69">
        <w:rPr>
          <w:rFonts w:ascii="Myriad Pro" w:hAnsi="Myriad Pro"/>
        </w:rPr>
        <w:t>,</w:t>
      </w:r>
    </w:p>
    <w:p w14:paraId="573F52B0" w14:textId="1ABBA10D" w:rsidR="003D3C69" w:rsidRPr="007107E9" w:rsidRDefault="003D3C69" w:rsidP="00F05A36">
      <w:pPr>
        <w:pStyle w:val="Akapitzlist"/>
        <w:numPr>
          <w:ilvl w:val="0"/>
          <w:numId w:val="35"/>
        </w:numPr>
        <w:spacing w:after="0" w:line="240" w:lineRule="auto"/>
        <w:ind w:left="641" w:hanging="357"/>
        <w:jc w:val="both"/>
        <w:rPr>
          <w:rFonts w:ascii="Myriad Pro" w:hAnsi="Myriad Pro"/>
        </w:rPr>
      </w:pPr>
      <w:r w:rsidRPr="0053062A">
        <w:rPr>
          <w:rFonts w:ascii="Myriad Pro" w:hAnsi="Myriad Pro"/>
        </w:rPr>
        <w:t>Informacja dotycząca przetwarzania danych osobowych.</w:t>
      </w:r>
    </w:p>
    <w:p w14:paraId="48D569C9" w14:textId="4CC4FF0C" w:rsidR="00AE7348" w:rsidRPr="007107E9" w:rsidRDefault="00F05A36" w:rsidP="00F05A36">
      <w:pPr>
        <w:spacing w:before="480" w:line="240" w:lineRule="auto"/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</w:rPr>
        <w:lastRenderedPageBreak/>
        <w:t xml:space="preserve">                   </w:t>
      </w:r>
      <w:r w:rsidR="00AE7348" w:rsidRPr="007107E9">
        <w:rPr>
          <w:rFonts w:ascii="Myriad Pro" w:hAnsi="Myriad Pro"/>
          <w:b/>
          <w:bCs/>
        </w:rPr>
        <w:t>Najemca:</w:t>
      </w:r>
      <w:r w:rsidR="006F7660" w:rsidRPr="007107E9">
        <w:rPr>
          <w:rFonts w:ascii="Myriad Pro" w:hAnsi="Myriad Pro"/>
          <w:b/>
          <w:bCs/>
        </w:rPr>
        <w:tab/>
      </w:r>
      <w:r w:rsidR="006F7660" w:rsidRPr="007107E9">
        <w:rPr>
          <w:rFonts w:ascii="Myriad Pro" w:hAnsi="Myriad Pro"/>
          <w:b/>
          <w:bCs/>
        </w:rPr>
        <w:tab/>
      </w:r>
      <w:r w:rsidR="006F7660" w:rsidRPr="007107E9">
        <w:rPr>
          <w:rFonts w:ascii="Myriad Pro" w:hAnsi="Myriad Pro"/>
          <w:b/>
          <w:bCs/>
        </w:rPr>
        <w:tab/>
      </w:r>
      <w:r w:rsidR="00AE7348" w:rsidRPr="007107E9">
        <w:rPr>
          <w:rFonts w:ascii="Myriad Pro" w:hAnsi="Myriad Pro"/>
          <w:b/>
          <w:bCs/>
        </w:rPr>
        <w:tab/>
      </w:r>
      <w:r w:rsidR="00AE7348" w:rsidRPr="007107E9">
        <w:rPr>
          <w:rFonts w:ascii="Myriad Pro" w:hAnsi="Myriad Pro"/>
          <w:b/>
          <w:bCs/>
        </w:rPr>
        <w:tab/>
      </w:r>
      <w:r w:rsidR="00AE7348" w:rsidRPr="007107E9">
        <w:rPr>
          <w:rFonts w:ascii="Myriad Pro" w:hAnsi="Myriad Pro"/>
          <w:b/>
          <w:bCs/>
        </w:rPr>
        <w:tab/>
      </w:r>
      <w:r w:rsidR="00AE7348" w:rsidRPr="007107E9">
        <w:rPr>
          <w:rFonts w:ascii="Myriad Pro" w:hAnsi="Myriad Pro"/>
          <w:b/>
          <w:bCs/>
        </w:rPr>
        <w:tab/>
      </w:r>
      <w:r>
        <w:rPr>
          <w:rFonts w:ascii="Myriad Pro" w:hAnsi="Myriad Pro"/>
          <w:b/>
          <w:bCs/>
        </w:rPr>
        <w:t xml:space="preserve">       </w:t>
      </w:r>
      <w:r w:rsidR="00AE7348" w:rsidRPr="007107E9">
        <w:rPr>
          <w:rFonts w:ascii="Myriad Pro" w:hAnsi="Myriad Pro"/>
          <w:b/>
          <w:bCs/>
        </w:rPr>
        <w:t xml:space="preserve">Wynajmujący: </w:t>
      </w:r>
    </w:p>
    <w:p w14:paraId="3E4827E6" w14:textId="77777777" w:rsidR="00AE7348" w:rsidRPr="007107E9" w:rsidRDefault="00AE7348" w:rsidP="00AE7348">
      <w:pPr>
        <w:rPr>
          <w:rFonts w:ascii="Myriad Pro" w:hAnsi="Myriad Pro"/>
          <w:b/>
        </w:rPr>
        <w:sectPr w:rsidR="00AE7348" w:rsidRPr="007107E9" w:rsidSect="00F5794D">
          <w:headerReference w:type="default" r:id="rId8"/>
          <w:footerReference w:type="default" r:id="rId9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</w:p>
    <w:p w14:paraId="712F8143" w14:textId="4C3285C5" w:rsidR="00AE7348" w:rsidRPr="007107E9" w:rsidRDefault="00AE7348" w:rsidP="00AE7348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1</w:t>
      </w:r>
      <w:r w:rsidRPr="007107E9">
        <w:rPr>
          <w:rFonts w:ascii="Myriad Pro" w:hAnsi="Myriad Pro"/>
        </w:rPr>
        <w:t xml:space="preserve"> do Umowy Nr </w:t>
      </w:r>
      <w:r w:rsidR="003D3C69">
        <w:rPr>
          <w:rFonts w:ascii="Myriad Pro" w:hAnsi="Myriad Pro" w:cs="Calibri"/>
          <w:lang w:eastAsia="ar-SA" w:bidi="pl-PL"/>
        </w:rPr>
        <w:t xml:space="preserve">……………… </w:t>
      </w:r>
    </w:p>
    <w:p w14:paraId="467ED7F5" w14:textId="77777777" w:rsidR="00D76537" w:rsidRPr="007107E9" w:rsidRDefault="00AE7348" w:rsidP="00AE7348">
      <w:pPr>
        <w:spacing w:before="240" w:after="240" w:line="240" w:lineRule="auto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>WYKAZ POJAZDÓW</w:t>
      </w:r>
    </w:p>
    <w:tbl>
      <w:tblPr>
        <w:tblpPr w:leftFromText="141" w:rightFromText="141" w:vertAnchor="text" w:tblpY="1"/>
        <w:tblOverlap w:val="never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2842"/>
        <w:gridCol w:w="1164"/>
        <w:gridCol w:w="2523"/>
        <w:gridCol w:w="1320"/>
        <w:gridCol w:w="764"/>
        <w:gridCol w:w="1720"/>
        <w:gridCol w:w="1502"/>
        <w:gridCol w:w="1687"/>
      </w:tblGrid>
      <w:tr w:rsidR="00965974" w:rsidRPr="00885F51" w14:paraId="5FDC7B42" w14:textId="77777777" w:rsidTr="00965974">
        <w:trPr>
          <w:trHeight w:val="2483"/>
        </w:trPr>
        <w:tc>
          <w:tcPr>
            <w:tcW w:w="16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2FAC25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L.p.</w:t>
            </w:r>
          </w:p>
        </w:tc>
        <w:tc>
          <w:tcPr>
            <w:tcW w:w="101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EBCEA0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Dane Pojazdu: model, silnik, wersja</w:t>
            </w:r>
          </w:p>
        </w:tc>
        <w:tc>
          <w:tcPr>
            <w:tcW w:w="41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29907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Rodzaj Pojazdu (osobowy / ciężarowy)</w:t>
            </w:r>
          </w:p>
        </w:tc>
        <w:tc>
          <w:tcPr>
            <w:tcW w:w="90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9597A2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Nr VIN Pojazdu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6DF85" w14:textId="77777777" w:rsidR="008216D3" w:rsidRPr="007107E9" w:rsidRDefault="00CD30AD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Nr rejestracyjny Pojazdu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19B79A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GPS</w:t>
            </w:r>
          </w:p>
        </w:tc>
        <w:tc>
          <w:tcPr>
            <w:tcW w:w="61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A550F5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 xml:space="preserve">Oklejenie pojazdu zgodnie ze wzorem dostarczonym przez </w:t>
            </w:r>
            <w:r w:rsidR="008D517B" w:rsidRPr="007107E9">
              <w:rPr>
                <w:rFonts w:ascii="Myriad Pro" w:eastAsia="Times New Roman" w:hAnsi="Myriad Pro" w:cs="Arial"/>
                <w:lang w:eastAsia="pl-PL"/>
              </w:rPr>
              <w:t>Najemcę</w:t>
            </w:r>
          </w:p>
        </w:tc>
        <w:tc>
          <w:tcPr>
            <w:tcW w:w="53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1FA1D2" w14:textId="77777777" w:rsidR="008216D3" w:rsidRPr="007107E9" w:rsidRDefault="00F31782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Zamontowane dodatkowe oświetlenie</w:t>
            </w:r>
          </w:p>
        </w:tc>
        <w:tc>
          <w:tcPr>
            <w:tcW w:w="60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8FB9EC" w14:textId="77777777" w:rsidR="008216D3" w:rsidRPr="007107E9" w:rsidRDefault="008216D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 xml:space="preserve">Zamontowana radiostacja dostarczona przez </w:t>
            </w:r>
            <w:r w:rsidR="008D517B" w:rsidRPr="007107E9">
              <w:rPr>
                <w:rFonts w:ascii="Myriad Pro" w:eastAsia="Times New Roman" w:hAnsi="Myriad Pro" w:cs="Arial"/>
                <w:lang w:eastAsia="pl-PL"/>
              </w:rPr>
              <w:t>Najemcę</w:t>
            </w:r>
          </w:p>
        </w:tc>
      </w:tr>
      <w:tr w:rsidR="00965974" w:rsidRPr="00885F51" w14:paraId="706CAE03" w14:textId="77777777" w:rsidTr="00965974">
        <w:trPr>
          <w:trHeight w:val="537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D8CA" w14:textId="6D61DAF9" w:rsidR="00A852BD" w:rsidRPr="007107E9" w:rsidRDefault="00B86393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bookmarkStart w:id="0" w:name="_Hlk147216350"/>
            <w:r>
              <w:rPr>
                <w:rFonts w:ascii="Myriad Pro" w:eastAsia="Times New Roman" w:hAnsi="Myriad Pro" w:cs="Arial"/>
                <w:lang w:eastAsia="pl-PL"/>
              </w:rPr>
              <w:t>1</w:t>
            </w:r>
            <w:r w:rsidR="00A852BD" w:rsidRPr="007107E9">
              <w:rPr>
                <w:rFonts w:ascii="Myriad Pro" w:eastAsia="Times New Roman" w:hAnsi="Myriad Pro" w:cs="Arial"/>
                <w:lang w:eastAsia="pl-PL"/>
              </w:rPr>
              <w:t>.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18803" w14:textId="77777777" w:rsidR="00A852BD" w:rsidRPr="007107E9" w:rsidRDefault="00A852BD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highlight w:val="yellow"/>
                <w:lang w:eastAsia="pl-PL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B1A1" w14:textId="0FD5143E" w:rsidR="00A852BD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Ciężarowy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65D3" w14:textId="77777777" w:rsidR="00A852BD" w:rsidRPr="007107E9" w:rsidRDefault="00A852BD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11EB4" w14:textId="77777777" w:rsidR="00A852BD" w:rsidRPr="007107E9" w:rsidRDefault="00A852BD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AB11" w14:textId="5631AEFC" w:rsidR="00A852BD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968D" w14:textId="6DB93EB4" w:rsidR="00A852BD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5DF0" w14:textId="2462E561" w:rsidR="00A852BD" w:rsidRPr="007107E9" w:rsidRDefault="00305706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NIE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29B4C" w14:textId="0C03FE5E" w:rsidR="00A852BD" w:rsidRPr="007107E9" w:rsidRDefault="0048508E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NIE</w:t>
            </w:r>
          </w:p>
        </w:tc>
      </w:tr>
      <w:tr w:rsidR="00965974" w:rsidRPr="00885F51" w14:paraId="6C3FDB71" w14:textId="77777777" w:rsidTr="00965974">
        <w:trPr>
          <w:trHeight w:val="537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1327" w14:textId="0DE2E9D5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2.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6A08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highlight w:val="yellow"/>
                <w:lang w:eastAsia="pl-PL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647D" w14:textId="2078883C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Ciężarowy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D000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75982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8AF8" w14:textId="3FD66D7A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3586" w14:textId="1BEBB08C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AF899" w14:textId="69B0EC4E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D1C8" w14:textId="367B9F4C" w:rsidR="00965974" w:rsidRDefault="00305706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</w:tr>
      <w:tr w:rsidR="00965974" w:rsidRPr="00885F51" w14:paraId="27AF6602" w14:textId="77777777" w:rsidTr="00965974">
        <w:trPr>
          <w:trHeight w:val="537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4C4A" w14:textId="1D389244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3.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A4FF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highlight w:val="yellow"/>
                <w:lang w:eastAsia="pl-PL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BD0D" w14:textId="6F4FC8D9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Ciężarowy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8394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76EF3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443C" w14:textId="4D532B19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711D" w14:textId="37CFD814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2BAB" w14:textId="4E057D3E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198F" w14:textId="59000AFB" w:rsidR="00965974" w:rsidRDefault="00305706" w:rsidP="00E16F7E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</w:tr>
      <w:tr w:rsidR="00965974" w:rsidRPr="00885F51" w14:paraId="64091747" w14:textId="77777777" w:rsidTr="00965974">
        <w:trPr>
          <w:trHeight w:val="537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A669" w14:textId="4676A559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4.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F9B6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highlight w:val="yellow"/>
                <w:lang w:eastAsia="pl-PL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A6B6" w14:textId="59CEF6B3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Ciężarowy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8E06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76A53" w14:textId="77777777" w:rsidR="00965974" w:rsidRPr="007107E9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CC71" w14:textId="6D3B2808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E02C" w14:textId="57095F84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B8A6" w14:textId="497FBDB7" w:rsidR="00965974" w:rsidRDefault="00965974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TAK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188C8" w14:textId="45601951" w:rsidR="00965974" w:rsidRDefault="00E16F7E" w:rsidP="008A1F38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lang w:eastAsia="pl-PL"/>
              </w:rPr>
            </w:pPr>
            <w:r>
              <w:rPr>
                <w:rFonts w:ascii="Myriad Pro" w:eastAsia="Times New Roman" w:hAnsi="Myriad Pro" w:cs="Arial"/>
                <w:lang w:eastAsia="pl-PL"/>
              </w:rPr>
              <w:t>NIE</w:t>
            </w:r>
          </w:p>
        </w:tc>
      </w:tr>
      <w:bookmarkEnd w:id="0"/>
    </w:tbl>
    <w:p w14:paraId="1319875A" w14:textId="77777777" w:rsidR="00192774" w:rsidRDefault="00192774" w:rsidP="00AE7348">
      <w:pPr>
        <w:spacing w:before="240" w:after="240" w:line="240" w:lineRule="auto"/>
        <w:rPr>
          <w:rFonts w:ascii="Myriad Pro" w:hAnsi="Myriad Pro"/>
        </w:rPr>
      </w:pPr>
    </w:p>
    <w:p w14:paraId="66D19FA3" w14:textId="77777777" w:rsidR="00192774" w:rsidRDefault="00192774" w:rsidP="00AE7348">
      <w:pPr>
        <w:spacing w:before="240" w:after="240" w:line="240" w:lineRule="auto"/>
        <w:rPr>
          <w:rFonts w:ascii="Myriad Pro" w:hAnsi="Myriad Pro"/>
        </w:rPr>
      </w:pPr>
    </w:p>
    <w:p w14:paraId="22A5D883" w14:textId="77777777" w:rsidR="00192774" w:rsidRDefault="00192774" w:rsidP="00AE7348">
      <w:pPr>
        <w:spacing w:before="240" w:after="240" w:line="240" w:lineRule="auto"/>
        <w:rPr>
          <w:rFonts w:ascii="Myriad Pro" w:hAnsi="Myriad Pro"/>
        </w:rPr>
      </w:pPr>
    </w:p>
    <w:p w14:paraId="127EEFCB" w14:textId="77777777" w:rsidR="00192774" w:rsidRDefault="00192774" w:rsidP="00AE7348">
      <w:pPr>
        <w:spacing w:before="240" w:after="240" w:line="240" w:lineRule="auto"/>
        <w:rPr>
          <w:rFonts w:ascii="Myriad Pro" w:hAnsi="Myriad Pro"/>
        </w:rPr>
      </w:pPr>
    </w:p>
    <w:p w14:paraId="709B222A" w14:textId="77777777" w:rsidR="00192774" w:rsidRDefault="00192774" w:rsidP="00AE7348">
      <w:pPr>
        <w:spacing w:before="240" w:after="240" w:line="240" w:lineRule="auto"/>
        <w:rPr>
          <w:rFonts w:ascii="Myriad Pro" w:hAnsi="Myriad Pro"/>
        </w:rPr>
      </w:pPr>
    </w:p>
    <w:p w14:paraId="76F1037F" w14:textId="2AC20734" w:rsidR="00AE7348" w:rsidRPr="007107E9" w:rsidRDefault="00AE7348" w:rsidP="00AE7348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>Miejscowość: Wrocław</w:t>
      </w:r>
    </w:p>
    <w:p w14:paraId="17201C45" w14:textId="77777777" w:rsidR="00AE7348" w:rsidRPr="007107E9" w:rsidRDefault="00AE7348" w:rsidP="00AE7348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Data:………………………………….</w:t>
      </w:r>
    </w:p>
    <w:p w14:paraId="45E943BB" w14:textId="77777777" w:rsidR="00AE7348" w:rsidRPr="007107E9" w:rsidRDefault="00AE7348" w:rsidP="002A20BE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Wynajmujący:</w:t>
      </w:r>
      <w:r w:rsidRPr="007107E9">
        <w:rPr>
          <w:rFonts w:ascii="Myriad Pro" w:hAnsi="Myriad Pro"/>
        </w:rPr>
        <w:br w:type="page"/>
      </w:r>
    </w:p>
    <w:p w14:paraId="20D82D69" w14:textId="77777777" w:rsidR="00AE7348" w:rsidRPr="007107E9" w:rsidRDefault="00AE7348" w:rsidP="00AE7348">
      <w:pPr>
        <w:rPr>
          <w:rFonts w:ascii="Myriad Pro" w:hAnsi="Myriad Pro"/>
          <w:b/>
        </w:rPr>
        <w:sectPr w:rsidR="00AE7348" w:rsidRPr="007107E9" w:rsidSect="00F5794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052CBC5" w14:textId="7C661F24" w:rsidR="00AE7348" w:rsidRPr="007107E9" w:rsidRDefault="00AE7348" w:rsidP="00AE7348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2</w:t>
      </w:r>
      <w:r w:rsidRPr="007107E9">
        <w:rPr>
          <w:rFonts w:ascii="Myriad Pro" w:hAnsi="Myriad Pro"/>
        </w:rPr>
        <w:t xml:space="preserve"> do Umowy Nr </w:t>
      </w:r>
      <w:r w:rsidR="003D3C69">
        <w:rPr>
          <w:rFonts w:ascii="Myriad Pro" w:hAnsi="Myriad Pro"/>
        </w:rPr>
        <w:t xml:space="preserve">………………… </w:t>
      </w:r>
    </w:p>
    <w:p w14:paraId="23600801" w14:textId="77777777" w:rsidR="00AE7348" w:rsidRPr="007107E9" w:rsidRDefault="00AE7348" w:rsidP="00AE7348">
      <w:pPr>
        <w:spacing w:before="240" w:after="240" w:line="240" w:lineRule="auto"/>
        <w:jc w:val="center"/>
        <w:rPr>
          <w:rFonts w:ascii="Myriad Pro" w:eastAsia="Times New Roman" w:hAnsi="Myriad Pro" w:cs="Arial"/>
          <w:bCs/>
          <w:lang w:eastAsia="pl-PL"/>
        </w:rPr>
      </w:pPr>
      <w:r w:rsidRPr="007107E9">
        <w:rPr>
          <w:rFonts w:ascii="Myriad Pro" w:eastAsia="Times New Roman" w:hAnsi="Myriad Pro" w:cs="Arial"/>
          <w:bCs/>
          <w:lang w:eastAsia="pl-PL"/>
        </w:rPr>
        <w:t>ZAMÓWIENIE NR 1</w:t>
      </w:r>
    </w:p>
    <w:tbl>
      <w:tblPr>
        <w:tblW w:w="15735" w:type="dxa"/>
        <w:tblInd w:w="-8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85"/>
        <w:gridCol w:w="1513"/>
        <w:gridCol w:w="989"/>
        <w:gridCol w:w="1273"/>
        <w:gridCol w:w="989"/>
        <w:gridCol w:w="1131"/>
        <w:gridCol w:w="849"/>
        <w:gridCol w:w="1012"/>
        <w:gridCol w:w="160"/>
        <w:gridCol w:w="343"/>
        <w:gridCol w:w="788"/>
        <w:gridCol w:w="989"/>
        <w:gridCol w:w="989"/>
        <w:gridCol w:w="1273"/>
        <w:gridCol w:w="989"/>
        <w:gridCol w:w="849"/>
        <w:gridCol w:w="989"/>
      </w:tblGrid>
      <w:tr w:rsidR="00AE7348" w:rsidRPr="00885F51" w14:paraId="7E198738" w14:textId="77777777" w:rsidTr="001E6551">
        <w:trPr>
          <w:gridBefore w:val="2"/>
          <w:gridAfter w:val="7"/>
          <w:wBefore w:w="610" w:type="dxa"/>
          <w:wAfter w:w="6866" w:type="dxa"/>
          <w:trHeight w:val="615"/>
        </w:trPr>
        <w:tc>
          <w:tcPr>
            <w:tcW w:w="8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D41F" w14:textId="77777777" w:rsidR="00AE7348" w:rsidRPr="007107E9" w:rsidRDefault="00AF40E7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Nazwa i adres Zamawiają</w:t>
            </w:r>
            <w:r w:rsidR="00AE7348" w:rsidRPr="007107E9">
              <w:rPr>
                <w:rFonts w:ascii="Myriad Pro" w:eastAsia="Times New Roman" w:hAnsi="Myriad Pro" w:cs="Arial"/>
                <w:lang w:eastAsia="pl-PL"/>
              </w:rPr>
              <w:t>cego: MPK Sp. z o.o. Wrocław, ul. B. Prusa 75-79</w:t>
            </w:r>
          </w:p>
        </w:tc>
      </w:tr>
      <w:tr w:rsidR="00AE7348" w:rsidRPr="00885F51" w14:paraId="11FC7C1D" w14:textId="77777777" w:rsidTr="001E6551">
        <w:trPr>
          <w:gridBefore w:val="2"/>
          <w:gridAfter w:val="7"/>
          <w:wBefore w:w="610" w:type="dxa"/>
          <w:wAfter w:w="6866" w:type="dxa"/>
          <w:trHeight w:val="360"/>
        </w:trPr>
        <w:tc>
          <w:tcPr>
            <w:tcW w:w="77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6701" w14:textId="58237A5F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N</w:t>
            </w:r>
            <w:r w:rsidR="00E43101">
              <w:rPr>
                <w:rFonts w:ascii="Myriad Pro" w:eastAsia="Times New Roman" w:hAnsi="Myriad Pro" w:cs="Arial"/>
                <w:lang w:eastAsia="pl-PL"/>
              </w:rPr>
              <w:t>IP</w:t>
            </w:r>
            <w:r w:rsidRPr="007107E9">
              <w:rPr>
                <w:rFonts w:ascii="Myriad Pro" w:eastAsia="Times New Roman" w:hAnsi="Myriad Pro" w:cs="Arial"/>
                <w:lang w:eastAsia="pl-PL"/>
              </w:rPr>
              <w:t>: 896-10-04-279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6E5A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3622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</w:p>
        </w:tc>
      </w:tr>
      <w:tr w:rsidR="00AE7348" w:rsidRPr="00885F51" w14:paraId="31415E38" w14:textId="77777777" w:rsidTr="001E6551">
        <w:trPr>
          <w:gridBefore w:val="2"/>
          <w:gridAfter w:val="7"/>
          <w:wBefore w:w="610" w:type="dxa"/>
          <w:wAfter w:w="6866" w:type="dxa"/>
          <w:trHeight w:val="360"/>
        </w:trPr>
        <w:tc>
          <w:tcPr>
            <w:tcW w:w="79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1C22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Imię i nazwisko osoby reprezentującej Zamawiającego: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15A7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</w:p>
        </w:tc>
      </w:tr>
      <w:tr w:rsidR="00AE7348" w:rsidRPr="00885F51" w14:paraId="213E1909" w14:textId="77777777" w:rsidTr="001E6551">
        <w:trPr>
          <w:gridBefore w:val="2"/>
          <w:gridAfter w:val="7"/>
          <w:wBefore w:w="610" w:type="dxa"/>
          <w:wAfter w:w="6866" w:type="dxa"/>
          <w:trHeight w:val="270"/>
        </w:trPr>
        <w:tc>
          <w:tcPr>
            <w:tcW w:w="77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46D0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lang w:eastAsia="pl-PL"/>
              </w:rPr>
              <w:t>Kontakty - e-mail: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6372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C3A3" w14:textId="77777777" w:rsidR="00AE7348" w:rsidRPr="007107E9" w:rsidRDefault="00AE7348" w:rsidP="00AE7348">
            <w:pPr>
              <w:spacing w:after="0" w:line="240" w:lineRule="auto"/>
              <w:rPr>
                <w:rFonts w:ascii="Myriad Pro" w:eastAsia="Times New Roman" w:hAnsi="Myriad Pro" w:cs="Arial"/>
                <w:lang w:eastAsia="pl-PL"/>
              </w:rPr>
            </w:pPr>
          </w:p>
        </w:tc>
      </w:tr>
      <w:tr w:rsidR="00AD59EB" w:rsidRPr="00885F51" w14:paraId="5FF68B53" w14:textId="77777777" w:rsidTr="001E6551">
        <w:trPr>
          <w:trHeight w:val="509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53396C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CEC532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Dane Pojazdu: model, silnik, wersja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6FC44B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Rodzaj Pojazdu (osobowy / ciężarowy)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CA1C68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Nr VIN Pojazdu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B08D3C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Nr rej.</w:t>
            </w:r>
          </w:p>
          <w:p w14:paraId="72270D43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Pojazdu</w:t>
            </w:r>
          </w:p>
        </w:tc>
        <w:tc>
          <w:tcPr>
            <w:tcW w:w="113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34B4B4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Wartość rynkowa Pojazdu [PLN netto]</w:t>
            </w:r>
          </w:p>
        </w:tc>
        <w:tc>
          <w:tcPr>
            <w:tcW w:w="8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0556DA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Okres Najmu (ilość miesięcy)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E1AD87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Data rozpoczęcia (dzień wydania Pojazdu)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CB070E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Data zakończenia (dzień zwrotu pojazdu)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DA9D52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Roczny limit kilometrów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D228BA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Całkowity limit kilometrów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7174E3" w14:textId="2E333BB8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Kara za każdy km nad</w:t>
            </w:r>
            <w:r w:rsidR="00571176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 xml:space="preserve"> </w:t>
            </w: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przebiegu [PLN</w:t>
            </w:r>
            <w:r w:rsidR="00BD09FD"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 xml:space="preserve"> netto</w:t>
            </w: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]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9DF21F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miesięczny Czynsz Najmu</w:t>
            </w: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br/>
              <w:t>[PLN netto]</w:t>
            </w:r>
          </w:p>
        </w:tc>
        <w:tc>
          <w:tcPr>
            <w:tcW w:w="8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5E57F2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VAT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6099BC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miesięczny Czynsz Najmu</w:t>
            </w: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br/>
              <w:t>[PLN brutto]</w:t>
            </w:r>
          </w:p>
        </w:tc>
      </w:tr>
      <w:tr w:rsidR="00AD59EB" w:rsidRPr="00885F51" w14:paraId="4FDA156B" w14:textId="77777777" w:rsidTr="001E6551">
        <w:trPr>
          <w:trHeight w:val="50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4BDAAD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6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10EB6D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248080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628869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182325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093E25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A20D73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EABFEE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D1EE6B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B45A5C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FB4CF1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C3AB5F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920B9E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D47766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F57D70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  <w:tr w:rsidR="00AD59EB" w:rsidRPr="00885F51" w14:paraId="215A0CC4" w14:textId="77777777" w:rsidTr="001E6551">
        <w:trPr>
          <w:trHeight w:val="50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747AA4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6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91DE71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0F4814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4CF57D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72AE87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9E3D06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97C9B3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21AC8C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E54C80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B4BBF0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9AE68A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B1BD1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B6F90B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7CE5D9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8AA148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  <w:tr w:rsidR="00AD59EB" w:rsidRPr="00885F51" w14:paraId="48219EDF" w14:textId="77777777" w:rsidTr="001E6551">
        <w:trPr>
          <w:trHeight w:val="50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A88B3B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6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F2099C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6781D6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ECB241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7F3457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07C772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7B3217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3D4F62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1B30D4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2D00C5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83518A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DC2261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1FB7D5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DC42FD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02D13B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  <w:tr w:rsidR="00AD59EB" w:rsidRPr="00885F51" w14:paraId="362116C4" w14:textId="77777777" w:rsidTr="001E6551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B411" w14:textId="77777777" w:rsidR="00741826" w:rsidRPr="007107E9" w:rsidRDefault="00C002E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1</w:t>
            </w:r>
            <w:r w:rsidR="00741826" w:rsidRPr="007107E9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CEF6" w14:textId="22FF12AF" w:rsidR="00741826" w:rsidRPr="007107E9" w:rsidRDefault="00741826" w:rsidP="007E53FA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8497" w14:textId="41BC1B89" w:rsidR="00741826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6ACD" w14:textId="77777777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FB0F" w14:textId="77777777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5E51" w14:textId="77777777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2A9B" w14:textId="5756652A" w:rsidR="00741826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A6CB3" w14:textId="77777777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FA8E" w14:textId="77777777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BFE0" w14:textId="08BDCC09" w:rsidR="00741826" w:rsidRPr="007107E9" w:rsidRDefault="00A32D2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20 000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C740" w14:textId="3E83604E" w:rsidR="00741826" w:rsidRPr="007107E9" w:rsidRDefault="0065158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8</w:t>
            </w:r>
            <w:r w:rsidR="00A32D2E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0 000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9D2F" w14:textId="51CC38BA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D561" w14:textId="0480871E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960A" w14:textId="39837DDE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A468" w14:textId="4B55E6C9" w:rsidR="00741826" w:rsidRPr="007107E9" w:rsidRDefault="0074182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  <w:tr w:rsidR="0053169E" w:rsidRPr="00885F51" w14:paraId="4A4B15BB" w14:textId="77777777" w:rsidTr="001E6551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6933" w14:textId="12D9B19B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A46A" w14:textId="77777777" w:rsidR="0053169E" w:rsidRPr="007107E9" w:rsidRDefault="0053169E" w:rsidP="007E53FA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25D02" w14:textId="337774CD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0226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3F47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479B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9E3B9" w14:textId="39452695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1DE98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0B0A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63B6" w14:textId="6A7EBA29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20 000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23D8" w14:textId="7F3FEF4C" w:rsidR="0053169E" w:rsidRDefault="0065158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8</w:t>
            </w:r>
            <w:r w:rsidR="0053169E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0 000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F06F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996E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F943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5330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  <w:tr w:rsidR="0053169E" w:rsidRPr="00885F51" w14:paraId="7158270C" w14:textId="77777777" w:rsidTr="001E6551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1D67" w14:textId="7F80ADD5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E7A7" w14:textId="77777777" w:rsidR="0053169E" w:rsidRPr="007107E9" w:rsidRDefault="0053169E" w:rsidP="007E53FA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AAD6" w14:textId="6CB24EA5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C448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BF7C3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EC79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C8E1" w14:textId="2698C21F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F414C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C71D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BA0D0" w14:textId="4E6899C4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20 000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4060" w14:textId="6FF360D2" w:rsidR="0053169E" w:rsidRDefault="0065158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8</w:t>
            </w:r>
            <w:r w:rsidR="0053169E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0 000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839C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BE41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A17F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75D4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  <w:tr w:rsidR="0053169E" w:rsidRPr="00885F51" w14:paraId="4D0316EF" w14:textId="77777777" w:rsidTr="001E6551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D89D" w14:textId="141A39DA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D176" w14:textId="77777777" w:rsidR="0053169E" w:rsidRPr="007107E9" w:rsidRDefault="0053169E" w:rsidP="007E53FA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47DA" w14:textId="4BE31B2A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4192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73E7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340C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B5CA5" w14:textId="1DC0864E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E6D4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D3866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94B51" w14:textId="09BCF8A2" w:rsidR="0053169E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20 000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26FB" w14:textId="3F896248" w:rsidR="0053169E" w:rsidRDefault="00651586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  <w:r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8</w:t>
            </w:r>
            <w:r w:rsidR="0053169E"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  <w:t>0 000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731B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9978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34F16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C534" w14:textId="77777777" w:rsidR="0053169E" w:rsidRPr="007107E9" w:rsidRDefault="0053169E" w:rsidP="00741826">
            <w:pPr>
              <w:spacing w:after="0" w:line="240" w:lineRule="auto"/>
              <w:jc w:val="center"/>
              <w:rPr>
                <w:rFonts w:ascii="Myriad Pro" w:eastAsia="Times New Roman" w:hAnsi="Myriad Pro" w:cstheme="minorHAnsi"/>
                <w:sz w:val="18"/>
                <w:szCs w:val="18"/>
                <w:lang w:eastAsia="pl-PL"/>
              </w:rPr>
            </w:pPr>
          </w:p>
        </w:tc>
      </w:tr>
    </w:tbl>
    <w:p w14:paraId="4BE2E5CE" w14:textId="77777777" w:rsidR="00192774" w:rsidRDefault="00192774" w:rsidP="002C0B00">
      <w:pPr>
        <w:spacing w:before="240" w:after="240" w:line="240" w:lineRule="auto"/>
        <w:ind w:firstLine="708"/>
        <w:rPr>
          <w:rFonts w:ascii="Myriad Pro" w:hAnsi="Myriad Pro"/>
        </w:rPr>
      </w:pPr>
    </w:p>
    <w:p w14:paraId="6D1EC608" w14:textId="77777777" w:rsidR="00192774" w:rsidRDefault="00192774" w:rsidP="002C0B00">
      <w:pPr>
        <w:spacing w:before="240" w:after="240" w:line="240" w:lineRule="auto"/>
        <w:ind w:firstLine="708"/>
        <w:rPr>
          <w:rFonts w:ascii="Myriad Pro" w:hAnsi="Myriad Pro"/>
        </w:rPr>
      </w:pPr>
    </w:p>
    <w:p w14:paraId="273D6249" w14:textId="77777777" w:rsidR="00192774" w:rsidRDefault="00192774" w:rsidP="002C0B00">
      <w:pPr>
        <w:spacing w:before="240" w:after="240" w:line="240" w:lineRule="auto"/>
        <w:ind w:firstLine="708"/>
        <w:rPr>
          <w:rFonts w:ascii="Myriad Pro" w:hAnsi="Myriad Pro"/>
        </w:rPr>
      </w:pPr>
    </w:p>
    <w:p w14:paraId="389D56BA" w14:textId="77777777" w:rsidR="00192774" w:rsidRDefault="00192774" w:rsidP="002C0B00">
      <w:pPr>
        <w:spacing w:before="240" w:after="240" w:line="240" w:lineRule="auto"/>
        <w:ind w:firstLine="708"/>
        <w:rPr>
          <w:rFonts w:ascii="Myriad Pro" w:hAnsi="Myriad Pro"/>
        </w:rPr>
      </w:pPr>
    </w:p>
    <w:p w14:paraId="05A5D53E" w14:textId="78F05FEF" w:rsidR="0069063C" w:rsidRPr="007107E9" w:rsidRDefault="0069063C" w:rsidP="002C0B00">
      <w:pPr>
        <w:spacing w:before="240" w:after="240" w:line="240" w:lineRule="auto"/>
        <w:ind w:firstLine="708"/>
        <w:rPr>
          <w:rFonts w:ascii="Myriad Pro" w:hAnsi="Myriad Pro"/>
        </w:rPr>
      </w:pPr>
      <w:r w:rsidRPr="007107E9">
        <w:rPr>
          <w:rFonts w:ascii="Myriad Pro" w:hAnsi="Myriad Pro"/>
        </w:rPr>
        <w:t>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="00AF40E7"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>Wynajmujący:</w:t>
      </w:r>
    </w:p>
    <w:p w14:paraId="45F2593B" w14:textId="77777777" w:rsidR="0069063C" w:rsidRPr="007107E9" w:rsidRDefault="0069063C" w:rsidP="0069063C">
      <w:pPr>
        <w:rPr>
          <w:rFonts w:ascii="Myriad Pro" w:hAnsi="Myriad Pro"/>
          <w:b/>
        </w:rPr>
        <w:sectPr w:rsidR="0069063C" w:rsidRPr="007107E9" w:rsidSect="00F5794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D560A20" w14:textId="74C59CBD" w:rsidR="00AE7348" w:rsidRPr="007107E9" w:rsidRDefault="0069063C" w:rsidP="00AE7348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3</w:t>
      </w:r>
      <w:r w:rsidRPr="007107E9">
        <w:rPr>
          <w:rFonts w:ascii="Myriad Pro" w:hAnsi="Myriad Pro"/>
        </w:rPr>
        <w:t xml:space="preserve"> do Umowy Nr </w:t>
      </w:r>
      <w:r w:rsidR="003D3C69">
        <w:rPr>
          <w:rFonts w:ascii="Myriad Pro" w:hAnsi="Myriad Pro"/>
        </w:rPr>
        <w:t>…………………………</w:t>
      </w:r>
    </w:p>
    <w:p w14:paraId="68CF5878" w14:textId="77777777" w:rsidR="000F2FDE" w:rsidRPr="007107E9" w:rsidRDefault="000F2FDE" w:rsidP="000F2FDE">
      <w:pPr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>WZÓR PROTOKOŁU ODBIORU POJAZDU</w:t>
      </w:r>
    </w:p>
    <w:p w14:paraId="7581F4B1" w14:textId="77777777" w:rsidR="0069063C" w:rsidRPr="007107E9" w:rsidRDefault="0069063C" w:rsidP="0069063C">
      <w:pPr>
        <w:pStyle w:val="Tytu"/>
        <w:rPr>
          <w:rFonts w:ascii="Myriad Pro" w:hAnsi="Myriad Pro" w:cs="Arial"/>
          <w:sz w:val="22"/>
          <w:szCs w:val="22"/>
          <w:u w:val="none"/>
        </w:rPr>
      </w:pPr>
      <w:r w:rsidRPr="007107E9">
        <w:rPr>
          <w:rFonts w:ascii="Myriad Pro" w:hAnsi="Myriad Pro" w:cs="Arial"/>
          <w:sz w:val="22"/>
          <w:szCs w:val="22"/>
          <w:u w:val="none"/>
        </w:rPr>
        <w:t xml:space="preserve">Protokół </w:t>
      </w:r>
      <w:r w:rsidR="00D71FCA" w:rsidRPr="007107E9">
        <w:rPr>
          <w:rFonts w:ascii="Myriad Pro" w:hAnsi="Myriad Pro" w:cs="Arial"/>
          <w:sz w:val="22"/>
          <w:szCs w:val="22"/>
          <w:u w:val="none"/>
        </w:rPr>
        <w:t>odbioru</w:t>
      </w:r>
      <w:r w:rsidRPr="007107E9">
        <w:rPr>
          <w:rFonts w:ascii="Myriad Pro" w:hAnsi="Myriad Pro" w:cs="Arial"/>
          <w:sz w:val="22"/>
          <w:szCs w:val="22"/>
          <w:u w:val="none"/>
        </w:rPr>
        <w:t xml:space="preserve"> nr …… sporządzony do Zamówienia nr ………. </w:t>
      </w:r>
    </w:p>
    <w:p w14:paraId="1595293B" w14:textId="77777777" w:rsidR="0069063C" w:rsidRPr="007107E9" w:rsidRDefault="0069063C" w:rsidP="0069063C">
      <w:pPr>
        <w:pStyle w:val="Tytu"/>
        <w:rPr>
          <w:rFonts w:ascii="Myriad Pro" w:hAnsi="Myriad Pro" w:cs="Arial"/>
          <w:sz w:val="22"/>
          <w:szCs w:val="22"/>
          <w:u w:val="none"/>
        </w:rPr>
      </w:pPr>
      <w:r w:rsidRPr="007107E9">
        <w:rPr>
          <w:rFonts w:ascii="Myriad Pro" w:hAnsi="Myriad Pro" w:cs="Arial"/>
          <w:sz w:val="22"/>
          <w:szCs w:val="22"/>
          <w:u w:val="none"/>
        </w:rPr>
        <w:t>Na podstawie umowy najmu z dnia ………..</w:t>
      </w:r>
    </w:p>
    <w:p w14:paraId="165B8AE3" w14:textId="77777777" w:rsidR="0069063C" w:rsidRPr="007107E9" w:rsidRDefault="0069063C" w:rsidP="0069063C">
      <w:pPr>
        <w:jc w:val="center"/>
        <w:rPr>
          <w:rFonts w:ascii="Myriad Pro" w:hAnsi="Myriad Pro" w:cs="Arial"/>
          <w:sz w:val="20"/>
        </w:rPr>
      </w:pPr>
    </w:p>
    <w:p w14:paraId="50EBE0C2" w14:textId="77777777" w:rsidR="0069063C" w:rsidRPr="007107E9" w:rsidRDefault="0069063C" w:rsidP="0069063C">
      <w:pPr>
        <w:jc w:val="both"/>
        <w:rPr>
          <w:rFonts w:ascii="Myriad Pro" w:hAnsi="Myriad Pro" w:cs="Arial"/>
          <w:b/>
          <w:sz w:val="20"/>
        </w:rPr>
      </w:pPr>
      <w:r w:rsidRPr="007107E9">
        <w:rPr>
          <w:rFonts w:ascii="Myriad Pro" w:hAnsi="Myriad Pro" w:cs="Arial"/>
          <w:b/>
          <w:sz w:val="20"/>
        </w:rPr>
        <w:t xml:space="preserve">Najemca: </w:t>
      </w:r>
    </w:p>
    <w:p w14:paraId="041A5875" w14:textId="77777777" w:rsidR="0069063C" w:rsidRPr="007107E9" w:rsidRDefault="0069063C" w:rsidP="0069063C">
      <w:pPr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 xml:space="preserve">z siedzibą ………………………………………………………. otrzymuje, na podstawie umowy najmu  nr ………….  </w:t>
      </w:r>
      <w:r w:rsidRPr="007107E9">
        <w:rPr>
          <w:rFonts w:ascii="Myriad Pro" w:hAnsi="Myriad Pro" w:cs="Arial"/>
          <w:color w:val="000000"/>
          <w:sz w:val="20"/>
        </w:rPr>
        <w:t xml:space="preserve"> </w:t>
      </w:r>
      <w:r w:rsidRPr="007107E9">
        <w:rPr>
          <w:rFonts w:ascii="Myriad Pro" w:hAnsi="Myriad Pro" w:cs="Arial"/>
          <w:sz w:val="20"/>
        </w:rPr>
        <w:t xml:space="preserve">z dnia </w:t>
      </w:r>
      <w:r w:rsidRPr="007107E9">
        <w:rPr>
          <w:rFonts w:ascii="Myriad Pro" w:hAnsi="Myriad Pro" w:cs="Arial"/>
          <w:color w:val="000000"/>
          <w:sz w:val="20"/>
        </w:rPr>
        <w:t xml:space="preserve">………… </w:t>
      </w:r>
      <w:r w:rsidRPr="007107E9">
        <w:rPr>
          <w:rFonts w:ascii="Myriad Pro" w:hAnsi="Myriad Pro" w:cs="Arial"/>
          <w:sz w:val="20"/>
        </w:rPr>
        <w:t xml:space="preserve"> zgodnie z Zamówieniem nr 1 przedmiot najmu marki </w:t>
      </w:r>
      <w:r w:rsidR="007B5327" w:rsidRPr="007107E9">
        <w:rPr>
          <w:rFonts w:ascii="Myriad Pro" w:hAnsi="Myriad Pro" w:cs="Arial"/>
          <w:sz w:val="20"/>
        </w:rPr>
        <w:t>………………</w:t>
      </w:r>
      <w:r w:rsidRPr="007107E9">
        <w:rPr>
          <w:rFonts w:ascii="Myriad Pro" w:hAnsi="Myriad Pro" w:cs="Arial"/>
          <w:sz w:val="20"/>
        </w:rPr>
        <w:t xml:space="preserve"> (dalej: Pojazd)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511"/>
      </w:tblGrid>
      <w:tr w:rsidR="0069063C" w:rsidRPr="00885F51" w14:paraId="3F5DC208" w14:textId="77777777" w:rsidTr="0069063C">
        <w:trPr>
          <w:trHeight w:val="427"/>
        </w:trPr>
        <w:tc>
          <w:tcPr>
            <w:tcW w:w="3490" w:type="dxa"/>
            <w:shd w:val="pct10" w:color="auto" w:fill="FFFFFF"/>
          </w:tcPr>
          <w:p w14:paraId="01C03C27" w14:textId="77777777" w:rsidR="0069063C" w:rsidRPr="007107E9" w:rsidRDefault="0069063C" w:rsidP="0069063C">
            <w:pPr>
              <w:rPr>
                <w:rFonts w:ascii="Myriad Pro" w:hAnsi="Myriad Pro" w:cs="Arial"/>
                <w:sz w:val="20"/>
              </w:rPr>
            </w:pPr>
            <w:r w:rsidRPr="007107E9">
              <w:rPr>
                <w:rFonts w:ascii="Myriad Pro" w:hAnsi="Myriad Pro" w:cs="Arial"/>
                <w:sz w:val="20"/>
              </w:rPr>
              <w:t>Typ / model, silnik:</w:t>
            </w:r>
          </w:p>
        </w:tc>
        <w:tc>
          <w:tcPr>
            <w:tcW w:w="5511" w:type="dxa"/>
          </w:tcPr>
          <w:p w14:paraId="46D047C2" w14:textId="77777777" w:rsidR="0069063C" w:rsidRPr="007107E9" w:rsidRDefault="0069063C" w:rsidP="0069063C">
            <w:pPr>
              <w:jc w:val="center"/>
              <w:rPr>
                <w:rFonts w:ascii="Myriad Pro" w:hAnsi="Myriad Pro" w:cs="Arial"/>
                <w:b/>
                <w:color w:val="000000"/>
                <w:sz w:val="20"/>
              </w:rPr>
            </w:pPr>
          </w:p>
        </w:tc>
      </w:tr>
      <w:tr w:rsidR="0069063C" w:rsidRPr="00885F51" w14:paraId="440DE19D" w14:textId="77777777" w:rsidTr="0069063C">
        <w:trPr>
          <w:trHeight w:val="189"/>
        </w:trPr>
        <w:tc>
          <w:tcPr>
            <w:tcW w:w="3490" w:type="dxa"/>
            <w:shd w:val="pct10" w:color="auto" w:fill="FFFFFF"/>
          </w:tcPr>
          <w:p w14:paraId="0AE9949C" w14:textId="77777777" w:rsidR="0069063C" w:rsidRPr="007107E9" w:rsidRDefault="0069063C" w:rsidP="0069063C">
            <w:pPr>
              <w:rPr>
                <w:rFonts w:ascii="Myriad Pro" w:hAnsi="Myriad Pro" w:cs="Arial"/>
                <w:sz w:val="20"/>
                <w:lang w:val="de-DE"/>
              </w:rPr>
            </w:pPr>
            <w:r w:rsidRPr="007107E9">
              <w:rPr>
                <w:rFonts w:ascii="Myriad Pro" w:hAnsi="Myriad Pro" w:cs="Arial"/>
                <w:sz w:val="20"/>
              </w:rPr>
              <w:t xml:space="preserve">numer podwozia/ </w:t>
            </w:r>
            <w:r w:rsidRPr="007107E9">
              <w:rPr>
                <w:rFonts w:ascii="Myriad Pro" w:hAnsi="Myriad Pro" w:cs="Arial"/>
                <w:sz w:val="20"/>
                <w:lang w:val="de-DE"/>
              </w:rPr>
              <w:t>numer VIN:</w:t>
            </w:r>
          </w:p>
        </w:tc>
        <w:tc>
          <w:tcPr>
            <w:tcW w:w="5511" w:type="dxa"/>
          </w:tcPr>
          <w:p w14:paraId="3DF6E722" w14:textId="77777777" w:rsidR="0069063C" w:rsidRPr="007107E9" w:rsidRDefault="0069063C" w:rsidP="0069063C">
            <w:pPr>
              <w:rPr>
                <w:rFonts w:ascii="Myriad Pro" w:hAnsi="Myriad Pro"/>
                <w:color w:val="000000"/>
              </w:rPr>
            </w:pPr>
          </w:p>
        </w:tc>
      </w:tr>
      <w:tr w:rsidR="0069063C" w:rsidRPr="00885F51" w14:paraId="5D3A5185" w14:textId="77777777" w:rsidTr="0069063C">
        <w:trPr>
          <w:trHeight w:val="70"/>
        </w:trPr>
        <w:tc>
          <w:tcPr>
            <w:tcW w:w="3490" w:type="dxa"/>
            <w:shd w:val="pct10" w:color="auto" w:fill="FFFFFF"/>
          </w:tcPr>
          <w:p w14:paraId="63950AD7" w14:textId="77777777" w:rsidR="0069063C" w:rsidRPr="007107E9" w:rsidRDefault="0069063C" w:rsidP="0069063C">
            <w:pPr>
              <w:rPr>
                <w:rFonts w:ascii="Myriad Pro" w:hAnsi="Myriad Pro" w:cs="Arial"/>
                <w:sz w:val="20"/>
              </w:rPr>
            </w:pPr>
            <w:r w:rsidRPr="007107E9">
              <w:rPr>
                <w:rFonts w:ascii="Myriad Pro" w:hAnsi="Myriad Pro" w:cs="Arial"/>
                <w:sz w:val="20"/>
              </w:rPr>
              <w:t>numer rejestracyjny:</w:t>
            </w:r>
          </w:p>
        </w:tc>
        <w:tc>
          <w:tcPr>
            <w:tcW w:w="5511" w:type="dxa"/>
          </w:tcPr>
          <w:p w14:paraId="67CDCCE5" w14:textId="77777777" w:rsidR="0069063C" w:rsidRPr="007107E9" w:rsidRDefault="0069063C" w:rsidP="0069063C">
            <w:pPr>
              <w:rPr>
                <w:rFonts w:ascii="Myriad Pro" w:hAnsi="Myriad Pro" w:cs="Arial"/>
                <w:sz w:val="20"/>
              </w:rPr>
            </w:pPr>
          </w:p>
        </w:tc>
      </w:tr>
    </w:tbl>
    <w:p w14:paraId="21563D7A" w14:textId="77777777" w:rsidR="0069063C" w:rsidRPr="007107E9" w:rsidRDefault="0069063C" w:rsidP="0069063C">
      <w:pPr>
        <w:rPr>
          <w:rFonts w:ascii="Myriad Pro" w:hAnsi="Myriad Pro" w:cs="Arial"/>
          <w:sz w:val="20"/>
        </w:rPr>
      </w:pPr>
    </w:p>
    <w:p w14:paraId="048122DA" w14:textId="77777777" w:rsidR="0069063C" w:rsidRPr="007107E9" w:rsidRDefault="0069063C" w:rsidP="0069063C">
      <w:pPr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b/>
          <w:sz w:val="20"/>
        </w:rPr>
        <w:t xml:space="preserve">Wynajmujący: </w:t>
      </w:r>
      <w:r w:rsidR="007B5327" w:rsidRPr="007107E9">
        <w:rPr>
          <w:rFonts w:ascii="Myriad Pro" w:hAnsi="Myriad Pro" w:cs="Arial"/>
          <w:sz w:val="20"/>
        </w:rPr>
        <w:t>…………………………………..</w:t>
      </w:r>
      <w:r w:rsidRPr="007107E9">
        <w:rPr>
          <w:rFonts w:ascii="Myriad Pro" w:hAnsi="Myriad Pro" w:cs="Arial"/>
          <w:sz w:val="20"/>
        </w:rPr>
        <w:t xml:space="preserve"> z siedzibą przy ul. </w:t>
      </w:r>
      <w:r w:rsidR="007B5327" w:rsidRPr="007107E9">
        <w:rPr>
          <w:rFonts w:ascii="Myriad Pro" w:hAnsi="Myriad Pro" w:cs="Arial"/>
          <w:sz w:val="20"/>
        </w:rPr>
        <w:t>……………………………………………</w:t>
      </w:r>
      <w:r w:rsidRPr="007107E9">
        <w:rPr>
          <w:rFonts w:ascii="Myriad Pro" w:hAnsi="Myriad Pro" w:cs="Arial"/>
          <w:sz w:val="20"/>
        </w:rPr>
        <w:t xml:space="preserve">.            </w:t>
      </w:r>
    </w:p>
    <w:p w14:paraId="6922BB24" w14:textId="77777777" w:rsidR="0069063C" w:rsidRPr="007107E9" w:rsidRDefault="0069063C" w:rsidP="0069063C">
      <w:pPr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Najemca i Wynajmujący zgodnie potwierdzają:</w:t>
      </w:r>
    </w:p>
    <w:p w14:paraId="74724BE3" w14:textId="77777777" w:rsidR="0069063C" w:rsidRPr="007107E9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Przebieg Pojazdu: …………………………………………………………………………………….</w:t>
      </w:r>
    </w:p>
    <w:p w14:paraId="5FD62E50" w14:textId="77777777" w:rsidR="0069063C" w:rsidRPr="007107E9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 xml:space="preserve">Rzeczywisty stan Pojazdu: …………………………………………………………………………... </w:t>
      </w:r>
    </w:p>
    <w:p w14:paraId="36BB8DCD" w14:textId="77777777" w:rsidR="0069063C" w:rsidRPr="007107E9" w:rsidRDefault="0069063C" w:rsidP="0069063C">
      <w:pPr>
        <w:spacing w:after="0"/>
        <w:ind w:left="72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 xml:space="preserve">…………………………………………………………………………………………………………..                                                                          </w:t>
      </w:r>
    </w:p>
    <w:p w14:paraId="543BCA09" w14:textId="77777777" w:rsidR="0069063C" w:rsidRPr="007107E9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Poziom paliwa:…………………………………………………………………………………………</w:t>
      </w:r>
    </w:p>
    <w:p w14:paraId="14C2AFF0" w14:textId="77777777" w:rsidR="0069063C" w:rsidRPr="007107E9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Wydanie Pojazdu z następującymi dokumentami i wyposażeniem dodatkowym: ……………..</w:t>
      </w:r>
    </w:p>
    <w:p w14:paraId="0BE4368C" w14:textId="77777777" w:rsidR="0069063C" w:rsidRPr="007107E9" w:rsidRDefault="0069063C" w:rsidP="0069063C">
      <w:pPr>
        <w:spacing w:after="0"/>
        <w:ind w:left="72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…………………………………………………………………………………………………………..</w:t>
      </w:r>
    </w:p>
    <w:p w14:paraId="4D0D60B7" w14:textId="77777777" w:rsidR="0069063C" w:rsidRPr="007107E9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Inne:……………………………………………………………………………………………………..</w:t>
      </w:r>
    </w:p>
    <w:p w14:paraId="15442DBE" w14:textId="77777777" w:rsidR="0069063C" w:rsidRPr="007107E9" w:rsidRDefault="0069063C" w:rsidP="0069063C">
      <w:pPr>
        <w:ind w:left="72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…………………………………………………………………………………………………………..</w:t>
      </w:r>
    </w:p>
    <w:p w14:paraId="739B7CA8" w14:textId="77777777" w:rsidR="0069063C" w:rsidRPr="007107E9" w:rsidRDefault="0069063C" w:rsidP="0069063C">
      <w:pPr>
        <w:spacing w:after="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Najemca i Wynajmujący oświadczają, iż występują pomiędzy nimi następujące rozbieżności co do wydania Pojazdu we właściwym stanie i jego przydatności do umówionego użytku lub innych danych dotyczących Pojazdu (szczegółowy opis z uwzględnieniem oświadczeń obu Stron): ……………………………………………………...</w:t>
      </w:r>
    </w:p>
    <w:p w14:paraId="2F0A206F" w14:textId="77777777" w:rsidR="0069063C" w:rsidRPr="007107E9" w:rsidRDefault="0069063C" w:rsidP="0069063C">
      <w:pPr>
        <w:spacing w:after="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………………………………………………………………………………………………………………</w:t>
      </w:r>
    </w:p>
    <w:p w14:paraId="328B0F47" w14:textId="77777777" w:rsidR="0069063C" w:rsidRPr="007107E9" w:rsidRDefault="0069063C" w:rsidP="0069063C">
      <w:pPr>
        <w:spacing w:after="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………………………………………………………………………………………………………………</w:t>
      </w:r>
    </w:p>
    <w:p w14:paraId="1BD5DF2D" w14:textId="77777777" w:rsidR="0069063C" w:rsidRPr="007107E9" w:rsidRDefault="0069063C" w:rsidP="0069063C">
      <w:pPr>
        <w:spacing w:after="0"/>
        <w:jc w:val="both"/>
        <w:rPr>
          <w:rFonts w:ascii="Myriad Pro" w:hAnsi="Myriad Pro" w:cs="Arial"/>
        </w:rPr>
      </w:pPr>
      <w:r w:rsidRPr="007107E9">
        <w:rPr>
          <w:rFonts w:ascii="Myriad Pro" w:hAnsi="Myriad Pro" w:cs="Arial"/>
          <w:sz w:val="20"/>
        </w:rPr>
        <w:t>………………………………………………………………………………………………………………</w:t>
      </w:r>
    </w:p>
    <w:p w14:paraId="76DF86A7" w14:textId="77777777" w:rsidR="0069063C" w:rsidRPr="007107E9" w:rsidRDefault="0069063C" w:rsidP="0069063C">
      <w:pPr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 xml:space="preserve">...................................................     </w:t>
      </w:r>
    </w:p>
    <w:p w14:paraId="783DB58B" w14:textId="77777777" w:rsidR="0069063C" w:rsidRPr="007107E9" w:rsidRDefault="0069063C" w:rsidP="0069063C">
      <w:pPr>
        <w:spacing w:after="0"/>
        <w:jc w:val="both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 xml:space="preserve">(miejscowość, dzień odbioru Pojazdu)                                                    </w:t>
      </w:r>
    </w:p>
    <w:p w14:paraId="726A7F84" w14:textId="77777777" w:rsidR="0069063C" w:rsidRPr="007107E9" w:rsidRDefault="0069063C" w:rsidP="0069063C">
      <w:pPr>
        <w:spacing w:after="0"/>
        <w:jc w:val="both"/>
        <w:rPr>
          <w:rFonts w:ascii="Myriad Pro" w:hAnsi="Myriad Pro" w:cs="Arial"/>
          <w:sz w:val="20"/>
        </w:rPr>
      </w:pPr>
    </w:p>
    <w:p w14:paraId="7AAAEC0D" w14:textId="77777777" w:rsidR="0069063C" w:rsidRPr="007107E9" w:rsidRDefault="0069063C" w:rsidP="0069063C">
      <w:pPr>
        <w:ind w:firstLine="708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>W imieniu Najemcy</w:t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  <w:t xml:space="preserve"> </w:t>
      </w:r>
      <w:r w:rsidRPr="007107E9">
        <w:rPr>
          <w:rFonts w:ascii="Myriad Pro" w:hAnsi="Myriad Pro" w:cs="Arial"/>
          <w:sz w:val="20"/>
        </w:rPr>
        <w:tab/>
        <w:t xml:space="preserve">     W imieniu Wynajmującego </w:t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  <w:t xml:space="preserve">        (Klient):</w:t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  <w:t xml:space="preserve">          </w:t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  <w:t>(</w:t>
      </w:r>
      <w:r w:rsidR="007B5327" w:rsidRPr="007107E9">
        <w:rPr>
          <w:rFonts w:ascii="Myriad Pro" w:hAnsi="Myriad Pro" w:cs="Arial"/>
          <w:sz w:val="20"/>
        </w:rPr>
        <w:t>………………………..</w:t>
      </w:r>
      <w:r w:rsidRPr="007107E9">
        <w:rPr>
          <w:rFonts w:ascii="Myriad Pro" w:hAnsi="Myriad Pro" w:cs="Arial"/>
          <w:sz w:val="20"/>
        </w:rPr>
        <w:t>):</w:t>
      </w:r>
    </w:p>
    <w:p w14:paraId="0A2EADBB" w14:textId="77777777" w:rsidR="0069063C" w:rsidRPr="007107E9" w:rsidRDefault="0069063C" w:rsidP="0069063C">
      <w:pPr>
        <w:spacing w:after="0"/>
        <w:rPr>
          <w:rFonts w:ascii="Myriad Pro" w:hAnsi="Myriad Pro" w:cs="Arial"/>
          <w:sz w:val="20"/>
        </w:rPr>
      </w:pPr>
      <w:r w:rsidRPr="007107E9">
        <w:rPr>
          <w:rFonts w:ascii="Myriad Pro" w:hAnsi="Myriad Pro" w:cs="Arial"/>
          <w:sz w:val="20"/>
        </w:rPr>
        <w:t xml:space="preserve">             ......................................................</w:t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  <w:t>..........................................................</w:t>
      </w:r>
    </w:p>
    <w:p w14:paraId="3BCB8DEA" w14:textId="77777777" w:rsidR="0069063C" w:rsidRPr="007107E9" w:rsidRDefault="0069063C" w:rsidP="00AF40E7">
      <w:pPr>
        <w:spacing w:after="0" w:line="264" w:lineRule="auto"/>
        <w:rPr>
          <w:rFonts w:ascii="Myriad Pro" w:hAnsi="Myriad Pro" w:cs="Arial"/>
        </w:rPr>
      </w:pPr>
      <w:r w:rsidRPr="007107E9">
        <w:rPr>
          <w:rFonts w:ascii="Myriad Pro" w:hAnsi="Myriad Pro" w:cs="Arial"/>
          <w:sz w:val="20"/>
        </w:rPr>
        <w:t xml:space="preserve">                (pieczęć firmowa i podpis)</w:t>
      </w:r>
      <w:r w:rsidRPr="007107E9">
        <w:rPr>
          <w:rFonts w:ascii="Myriad Pro" w:hAnsi="Myriad Pro" w:cs="Arial"/>
          <w:sz w:val="20"/>
        </w:rPr>
        <w:tab/>
        <w:t xml:space="preserve">                 </w:t>
      </w:r>
      <w:r w:rsidRPr="007107E9">
        <w:rPr>
          <w:rFonts w:ascii="Myriad Pro" w:hAnsi="Myriad Pro" w:cs="Arial"/>
          <w:sz w:val="20"/>
        </w:rPr>
        <w:tab/>
      </w:r>
      <w:r w:rsidRPr="007107E9">
        <w:rPr>
          <w:rFonts w:ascii="Myriad Pro" w:hAnsi="Myriad Pro" w:cs="Arial"/>
          <w:sz w:val="20"/>
        </w:rPr>
        <w:tab/>
        <w:t xml:space="preserve">              (pieczęć firmowa i podpis)</w:t>
      </w:r>
    </w:p>
    <w:p w14:paraId="0B101F94" w14:textId="77777777" w:rsidR="0069063C" w:rsidRPr="007107E9" w:rsidRDefault="0069063C" w:rsidP="0069063C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   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Wynajmujący:</w:t>
      </w:r>
    </w:p>
    <w:p w14:paraId="049834E1" w14:textId="77777777" w:rsidR="00AF40E7" w:rsidRPr="007107E9" w:rsidRDefault="00AF40E7" w:rsidP="0069063C">
      <w:pPr>
        <w:rPr>
          <w:rFonts w:ascii="Myriad Pro" w:hAnsi="Myriad Pro"/>
          <w:b/>
        </w:rPr>
      </w:pPr>
    </w:p>
    <w:p w14:paraId="5E31537C" w14:textId="77777777" w:rsidR="0069063C" w:rsidRPr="007107E9" w:rsidRDefault="0069063C" w:rsidP="0069063C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4</w:t>
      </w:r>
      <w:r w:rsidRPr="007107E9">
        <w:rPr>
          <w:rFonts w:ascii="Myriad Pro" w:hAnsi="Myriad Pro"/>
        </w:rPr>
        <w:t xml:space="preserve"> do Umowy Nr zawartej w dniu .................................</w:t>
      </w:r>
    </w:p>
    <w:p w14:paraId="255C9B48" w14:textId="77777777" w:rsidR="000F2FDE" w:rsidRPr="007107E9" w:rsidRDefault="000F2FDE" w:rsidP="000F2FDE">
      <w:pPr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>WZÓR PROTOKOŁU ZWROTU POJAZDU</w:t>
      </w:r>
    </w:p>
    <w:p w14:paraId="6CBDEDD3" w14:textId="77777777" w:rsidR="0069063C" w:rsidRPr="007107E9" w:rsidRDefault="0069063C" w:rsidP="0069063C">
      <w:pPr>
        <w:spacing w:after="0" w:line="240" w:lineRule="auto"/>
        <w:jc w:val="center"/>
        <w:rPr>
          <w:rFonts w:ascii="Myriad Pro" w:eastAsia="Times New Roman" w:hAnsi="Myriad Pro" w:cs="Arial"/>
          <w:b/>
          <w:sz w:val="20"/>
          <w:lang w:eastAsia="pl-PL"/>
        </w:rPr>
      </w:pPr>
      <w:r w:rsidRPr="007107E9">
        <w:rPr>
          <w:rFonts w:ascii="Myriad Pro" w:eastAsia="Times New Roman" w:hAnsi="Myriad Pro" w:cs="Arial"/>
          <w:b/>
          <w:sz w:val="20"/>
          <w:lang w:eastAsia="pl-PL"/>
        </w:rPr>
        <w:t xml:space="preserve">Protokół zwrotu nr …… sporządzony do Zamówienia nr ………. </w:t>
      </w:r>
    </w:p>
    <w:p w14:paraId="4D599B3B" w14:textId="77777777" w:rsidR="0069063C" w:rsidRPr="007107E9" w:rsidRDefault="0069063C" w:rsidP="0069063C">
      <w:pPr>
        <w:spacing w:after="0" w:line="240" w:lineRule="auto"/>
        <w:jc w:val="center"/>
        <w:rPr>
          <w:rFonts w:ascii="Myriad Pro" w:eastAsia="Times New Roman" w:hAnsi="Myriad Pro" w:cs="Arial"/>
          <w:b/>
          <w:sz w:val="20"/>
          <w:lang w:eastAsia="pl-PL"/>
        </w:rPr>
      </w:pPr>
      <w:r w:rsidRPr="007107E9">
        <w:rPr>
          <w:rFonts w:ascii="Myriad Pro" w:eastAsia="Times New Roman" w:hAnsi="Myriad Pro" w:cs="Arial"/>
          <w:b/>
          <w:sz w:val="20"/>
          <w:lang w:eastAsia="pl-PL"/>
        </w:rPr>
        <w:t>na podstawie umowy najmu z dnia ………..</w:t>
      </w:r>
    </w:p>
    <w:p w14:paraId="01A50FB6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b/>
          <w:sz w:val="20"/>
          <w:lang w:eastAsia="pl-PL"/>
        </w:rPr>
      </w:pPr>
    </w:p>
    <w:p w14:paraId="34587476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b/>
          <w:sz w:val="20"/>
          <w:lang w:eastAsia="pl-PL"/>
        </w:rPr>
      </w:pPr>
    </w:p>
    <w:p w14:paraId="4078A750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b/>
          <w:sz w:val="20"/>
          <w:lang w:eastAsia="pl-PL"/>
        </w:rPr>
      </w:pPr>
      <w:r w:rsidRPr="007107E9">
        <w:rPr>
          <w:rFonts w:ascii="Myriad Pro" w:eastAsia="Times New Roman" w:hAnsi="Myriad Pro" w:cs="Arial"/>
          <w:b/>
          <w:sz w:val="20"/>
          <w:lang w:eastAsia="pl-PL"/>
        </w:rPr>
        <w:t xml:space="preserve">Najemca: </w:t>
      </w:r>
    </w:p>
    <w:p w14:paraId="6FB7823C" w14:textId="77777777" w:rsidR="0069063C" w:rsidRPr="007107E9" w:rsidRDefault="0069063C" w:rsidP="0069063C">
      <w:pPr>
        <w:spacing w:after="0" w:line="240" w:lineRule="auto"/>
        <w:jc w:val="center"/>
        <w:rPr>
          <w:rFonts w:ascii="Myriad Pro" w:eastAsia="Times New Roman" w:hAnsi="Myriad Pro" w:cs="Arial"/>
          <w:sz w:val="20"/>
          <w:lang w:eastAsia="pl-PL"/>
        </w:rPr>
      </w:pPr>
    </w:p>
    <w:p w14:paraId="6E0C3BF8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z siedzibą ……………………………………………………….</w:t>
      </w:r>
      <w:r w:rsidRPr="007107E9">
        <w:rPr>
          <w:rFonts w:ascii="Myriad Pro" w:eastAsia="Times New Roman" w:hAnsi="Myriad Pro" w:cs="Arial"/>
          <w:sz w:val="20"/>
          <w:szCs w:val="20"/>
          <w:lang w:eastAsia="pl-PL"/>
        </w:rPr>
        <w:t xml:space="preserve"> </w:t>
      </w:r>
      <w:r w:rsidRPr="007107E9">
        <w:rPr>
          <w:rFonts w:ascii="Myriad Pro" w:eastAsia="Times New Roman" w:hAnsi="Myriad Pro" w:cs="Arial"/>
          <w:sz w:val="20"/>
          <w:lang w:eastAsia="pl-PL"/>
        </w:rPr>
        <w:t xml:space="preserve">przekazuje, na podstawie umowy najmu  nr ………….  </w:t>
      </w:r>
      <w:r w:rsidRPr="007107E9">
        <w:rPr>
          <w:rFonts w:ascii="Myriad Pro" w:eastAsia="Times New Roman" w:hAnsi="Myriad Pro" w:cs="Arial"/>
          <w:color w:val="000000"/>
          <w:sz w:val="20"/>
          <w:szCs w:val="20"/>
          <w:lang w:eastAsia="pl-PL"/>
        </w:rPr>
        <w:t xml:space="preserve"> </w:t>
      </w:r>
      <w:r w:rsidRPr="007107E9">
        <w:rPr>
          <w:rFonts w:ascii="Myriad Pro" w:eastAsia="Times New Roman" w:hAnsi="Myriad Pro" w:cs="Arial"/>
          <w:sz w:val="20"/>
          <w:lang w:eastAsia="pl-PL"/>
        </w:rPr>
        <w:t xml:space="preserve">z dnia </w:t>
      </w:r>
      <w:r w:rsidRPr="007107E9">
        <w:rPr>
          <w:rFonts w:ascii="Myriad Pro" w:eastAsia="Times New Roman" w:hAnsi="Myriad Pro" w:cs="Arial"/>
          <w:color w:val="000000"/>
          <w:sz w:val="20"/>
          <w:szCs w:val="20"/>
          <w:lang w:eastAsia="pl-PL"/>
        </w:rPr>
        <w:t>…………  zgodnie z Zamówieniem nr 1</w:t>
      </w:r>
      <w:r w:rsidRPr="007107E9">
        <w:rPr>
          <w:rFonts w:ascii="Myriad Pro" w:eastAsia="Times New Roman" w:hAnsi="Myriad Pro" w:cs="Arial"/>
          <w:sz w:val="20"/>
          <w:lang w:eastAsia="pl-PL"/>
        </w:rPr>
        <w:t xml:space="preserve"> przedmiot najmu marki </w:t>
      </w:r>
      <w:r w:rsidR="007B5327" w:rsidRPr="007107E9">
        <w:rPr>
          <w:rFonts w:ascii="Myriad Pro" w:eastAsia="Times New Roman" w:hAnsi="Myriad Pro" w:cs="Arial"/>
          <w:sz w:val="20"/>
          <w:lang w:eastAsia="pl-PL"/>
        </w:rPr>
        <w:t>………………..</w:t>
      </w:r>
      <w:r w:rsidRPr="007107E9">
        <w:rPr>
          <w:rFonts w:ascii="Myriad Pro" w:eastAsia="Times New Roman" w:hAnsi="Myriad Pro" w:cs="Arial"/>
          <w:sz w:val="20"/>
          <w:lang w:eastAsia="pl-PL"/>
        </w:rPr>
        <w:t xml:space="preserve"> (dalej: Pojazd)</w:t>
      </w:r>
    </w:p>
    <w:p w14:paraId="666582D1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lang w:eastAsia="pl-PL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511"/>
      </w:tblGrid>
      <w:tr w:rsidR="0069063C" w:rsidRPr="00885F51" w14:paraId="30690726" w14:textId="77777777" w:rsidTr="0069063C">
        <w:trPr>
          <w:trHeight w:val="427"/>
        </w:trPr>
        <w:tc>
          <w:tcPr>
            <w:tcW w:w="3490" w:type="dxa"/>
            <w:shd w:val="pct10" w:color="auto" w:fill="FFFFFF"/>
          </w:tcPr>
          <w:p w14:paraId="5F587127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Arial"/>
                <w:sz w:val="20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sz w:val="20"/>
                <w:lang w:eastAsia="pl-PL"/>
              </w:rPr>
              <w:t>Typ / model, silnik:</w:t>
            </w:r>
          </w:p>
        </w:tc>
        <w:tc>
          <w:tcPr>
            <w:tcW w:w="5511" w:type="dxa"/>
          </w:tcPr>
          <w:p w14:paraId="5EF9CE37" w14:textId="77777777" w:rsidR="0069063C" w:rsidRPr="007107E9" w:rsidRDefault="0069063C" w:rsidP="0069063C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69063C" w:rsidRPr="00885F51" w14:paraId="78DDD53C" w14:textId="77777777" w:rsidTr="0069063C">
        <w:trPr>
          <w:trHeight w:val="189"/>
        </w:trPr>
        <w:tc>
          <w:tcPr>
            <w:tcW w:w="3490" w:type="dxa"/>
            <w:shd w:val="pct10" w:color="auto" w:fill="FFFFFF"/>
          </w:tcPr>
          <w:p w14:paraId="4843F740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Arial"/>
                <w:sz w:val="20"/>
                <w:lang w:val="de-DE" w:eastAsia="pl-PL"/>
              </w:rPr>
            </w:pPr>
            <w:r w:rsidRPr="007107E9">
              <w:rPr>
                <w:rFonts w:ascii="Myriad Pro" w:eastAsia="Times New Roman" w:hAnsi="Myriad Pro" w:cs="Arial"/>
                <w:sz w:val="20"/>
                <w:lang w:eastAsia="pl-PL"/>
              </w:rPr>
              <w:t xml:space="preserve">numer podwozia/ </w:t>
            </w:r>
            <w:r w:rsidRPr="007107E9">
              <w:rPr>
                <w:rFonts w:ascii="Myriad Pro" w:eastAsia="Times New Roman" w:hAnsi="Myriad Pro" w:cs="Arial"/>
                <w:sz w:val="20"/>
                <w:lang w:val="de-DE" w:eastAsia="pl-PL"/>
              </w:rPr>
              <w:t>numer VIN:</w:t>
            </w:r>
          </w:p>
        </w:tc>
        <w:tc>
          <w:tcPr>
            <w:tcW w:w="5511" w:type="dxa"/>
          </w:tcPr>
          <w:p w14:paraId="72711FCC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lang w:eastAsia="pl-PL"/>
              </w:rPr>
            </w:pPr>
          </w:p>
        </w:tc>
      </w:tr>
      <w:tr w:rsidR="0069063C" w:rsidRPr="00885F51" w14:paraId="6B5C49AF" w14:textId="77777777" w:rsidTr="0069063C">
        <w:trPr>
          <w:trHeight w:val="233"/>
        </w:trPr>
        <w:tc>
          <w:tcPr>
            <w:tcW w:w="3490" w:type="dxa"/>
            <w:shd w:val="pct10" w:color="auto" w:fill="FFFFFF"/>
          </w:tcPr>
          <w:p w14:paraId="714A5003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Arial"/>
                <w:sz w:val="20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sz w:val="20"/>
                <w:lang w:eastAsia="pl-PL"/>
              </w:rPr>
              <w:t>Stan licznika z dnia wydania:</w:t>
            </w:r>
          </w:p>
        </w:tc>
        <w:tc>
          <w:tcPr>
            <w:tcW w:w="5511" w:type="dxa"/>
          </w:tcPr>
          <w:p w14:paraId="4AEC6E9D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Arial"/>
                <w:sz w:val="20"/>
                <w:lang w:eastAsia="pl-PL"/>
              </w:rPr>
            </w:pPr>
          </w:p>
        </w:tc>
      </w:tr>
      <w:tr w:rsidR="0069063C" w:rsidRPr="00885F51" w14:paraId="69088A07" w14:textId="77777777" w:rsidTr="0069063C">
        <w:trPr>
          <w:trHeight w:val="70"/>
        </w:trPr>
        <w:tc>
          <w:tcPr>
            <w:tcW w:w="3490" w:type="dxa"/>
            <w:shd w:val="pct10" w:color="auto" w:fill="FFFFFF"/>
          </w:tcPr>
          <w:p w14:paraId="4E83B7CF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Arial"/>
                <w:sz w:val="20"/>
                <w:lang w:eastAsia="pl-PL"/>
              </w:rPr>
            </w:pPr>
            <w:r w:rsidRPr="007107E9">
              <w:rPr>
                <w:rFonts w:ascii="Myriad Pro" w:eastAsia="Times New Roman" w:hAnsi="Myriad Pro" w:cs="Arial"/>
                <w:sz w:val="20"/>
                <w:lang w:eastAsia="pl-PL"/>
              </w:rPr>
              <w:t>numer rejestracyjny:</w:t>
            </w:r>
          </w:p>
        </w:tc>
        <w:tc>
          <w:tcPr>
            <w:tcW w:w="5511" w:type="dxa"/>
          </w:tcPr>
          <w:p w14:paraId="2E2F5625" w14:textId="77777777" w:rsidR="0069063C" w:rsidRPr="007107E9" w:rsidRDefault="0069063C" w:rsidP="0069063C">
            <w:pPr>
              <w:spacing w:after="0" w:line="240" w:lineRule="auto"/>
              <w:rPr>
                <w:rFonts w:ascii="Myriad Pro" w:eastAsia="Times New Roman" w:hAnsi="Myriad Pro" w:cs="Arial"/>
                <w:sz w:val="20"/>
                <w:szCs w:val="20"/>
                <w:lang w:eastAsia="pl-PL"/>
              </w:rPr>
            </w:pPr>
          </w:p>
        </w:tc>
      </w:tr>
    </w:tbl>
    <w:p w14:paraId="07A41E6A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sz w:val="20"/>
          <w:lang w:eastAsia="pl-PL"/>
        </w:rPr>
      </w:pPr>
    </w:p>
    <w:p w14:paraId="3E2F8341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b/>
          <w:sz w:val="20"/>
          <w:lang w:eastAsia="pl-PL"/>
        </w:rPr>
        <w:t xml:space="preserve">Wynajmującemu: </w:t>
      </w:r>
      <w:r w:rsidR="007B5327"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</w:t>
      </w:r>
      <w:r w:rsidRPr="007107E9">
        <w:rPr>
          <w:rFonts w:ascii="Myriad Pro" w:eastAsia="Times New Roman" w:hAnsi="Myriad Pro" w:cs="Arial"/>
          <w:sz w:val="20"/>
          <w:lang w:eastAsia="pl-PL"/>
        </w:rPr>
        <w:t xml:space="preserve">. z siedzibą przy ul. </w:t>
      </w:r>
      <w:r w:rsidR="007B5327"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………………………………………………</w:t>
      </w:r>
      <w:r w:rsidRPr="007107E9">
        <w:rPr>
          <w:rFonts w:ascii="Myriad Pro" w:eastAsia="Times New Roman" w:hAnsi="Myriad Pro" w:cs="Arial"/>
          <w:sz w:val="20"/>
          <w:lang w:eastAsia="pl-PL"/>
        </w:rPr>
        <w:t xml:space="preserve">.            </w:t>
      </w:r>
    </w:p>
    <w:p w14:paraId="3FCB17AD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</w:p>
    <w:p w14:paraId="6D581120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Najemca i Wynajmujący zgodnie potwierdzają:</w:t>
      </w:r>
    </w:p>
    <w:p w14:paraId="6695EB30" w14:textId="77777777" w:rsidR="0069063C" w:rsidRPr="007107E9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przebieg Pojazdu: ………………………………………………………………………………</w:t>
      </w:r>
    </w:p>
    <w:p w14:paraId="206C864D" w14:textId="77777777" w:rsidR="0069063C" w:rsidRPr="007107E9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rzeczywisty stan Pojazdu: …………………………………………………………………….. </w:t>
      </w:r>
    </w:p>
    <w:p w14:paraId="7E690718" w14:textId="77777777" w:rsidR="0069063C" w:rsidRPr="007107E9" w:rsidRDefault="0069063C" w:rsidP="0069063C">
      <w:pPr>
        <w:spacing w:after="0" w:line="240" w:lineRule="auto"/>
        <w:ind w:left="720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……………………………………………………………………………………………………..                                                                          </w:t>
      </w:r>
    </w:p>
    <w:p w14:paraId="1E421CBB" w14:textId="77777777" w:rsidR="0069063C" w:rsidRPr="007107E9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zmiany dokonane w Pojeździe: ………………………………………………………………..</w:t>
      </w:r>
    </w:p>
    <w:p w14:paraId="6954F2E5" w14:textId="77777777" w:rsidR="0069063C" w:rsidRPr="007107E9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poziom paliwa:……………………………………………………………………………………</w:t>
      </w:r>
    </w:p>
    <w:p w14:paraId="7AF72789" w14:textId="77777777" w:rsidR="0069063C" w:rsidRPr="007107E9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zwrot Pojazdu wraz ze wszystkimi dokumentami oraz wyposażeniem dodatkowym……...</w:t>
      </w:r>
    </w:p>
    <w:p w14:paraId="76B4A5A2" w14:textId="77777777" w:rsidR="0069063C" w:rsidRPr="007107E9" w:rsidRDefault="0069063C" w:rsidP="0069063C">
      <w:pPr>
        <w:spacing w:after="0" w:line="240" w:lineRule="auto"/>
        <w:ind w:left="720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……………………………………………………………………………………………………….</w:t>
      </w:r>
    </w:p>
    <w:p w14:paraId="0B43233A" w14:textId="77777777" w:rsidR="0069063C" w:rsidRPr="007107E9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inne:………………………………………………………………………………………………..</w:t>
      </w:r>
    </w:p>
    <w:p w14:paraId="29AB26C9" w14:textId="77777777" w:rsidR="0069063C" w:rsidRPr="007107E9" w:rsidRDefault="0069063C" w:rsidP="0069063C">
      <w:pPr>
        <w:spacing w:after="0" w:line="240" w:lineRule="auto"/>
        <w:ind w:left="720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……………………………………………………………………………………………………..</w:t>
      </w:r>
    </w:p>
    <w:p w14:paraId="25FBC822" w14:textId="77777777" w:rsidR="0069063C" w:rsidRPr="007107E9" w:rsidRDefault="0069063C" w:rsidP="0069063C">
      <w:pPr>
        <w:spacing w:after="0" w:line="240" w:lineRule="auto"/>
        <w:ind w:left="720"/>
        <w:jc w:val="both"/>
        <w:rPr>
          <w:rFonts w:ascii="Myriad Pro" w:eastAsia="Times New Roman" w:hAnsi="Myriad Pro" w:cs="Arial"/>
          <w:sz w:val="20"/>
          <w:lang w:eastAsia="pl-PL"/>
        </w:rPr>
      </w:pPr>
    </w:p>
    <w:p w14:paraId="47399565" w14:textId="77777777" w:rsidR="0069063C" w:rsidRPr="007107E9" w:rsidRDefault="0069063C" w:rsidP="0069063C">
      <w:pPr>
        <w:spacing w:after="0" w:line="240" w:lineRule="auto"/>
        <w:ind w:left="720"/>
        <w:jc w:val="both"/>
        <w:rPr>
          <w:rFonts w:ascii="Myriad Pro" w:eastAsia="Times New Roman" w:hAnsi="Myriad Pro" w:cs="Arial"/>
          <w:sz w:val="20"/>
          <w:lang w:eastAsia="pl-PL"/>
        </w:rPr>
      </w:pPr>
    </w:p>
    <w:p w14:paraId="072523C1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Najemca i Wynajmujący oświadczają, iż występują pomiędzy nimi następujące rozbieżności co do zwrotu Pojazdu w Stanie Dobrym lub innych danych dotyczących Pojazdu (szczegółowy opis z uwzględnieniem oświadczeń obu Stron): ……………………………………………………...</w:t>
      </w:r>
    </w:p>
    <w:p w14:paraId="36D95158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………………………………………………………………………………………………………………</w:t>
      </w:r>
    </w:p>
    <w:p w14:paraId="4A127994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………………………………………………………………………………………………………………</w:t>
      </w:r>
    </w:p>
    <w:p w14:paraId="41CF1016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………………………………………………………………………………………………………………</w:t>
      </w:r>
    </w:p>
    <w:p w14:paraId="3FA8F65B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lang w:eastAsia="pl-PL"/>
        </w:rPr>
      </w:pPr>
    </w:p>
    <w:p w14:paraId="4FFFDD25" w14:textId="77777777" w:rsidR="0069063C" w:rsidRPr="007107E9" w:rsidRDefault="0069063C" w:rsidP="0069063C">
      <w:pPr>
        <w:spacing w:after="0" w:line="240" w:lineRule="auto"/>
        <w:ind w:left="360"/>
        <w:jc w:val="both"/>
        <w:rPr>
          <w:rFonts w:ascii="Myriad Pro" w:eastAsia="Times New Roman" w:hAnsi="Myriad Pro" w:cs="Arial"/>
          <w:sz w:val="20"/>
          <w:lang w:eastAsia="pl-PL"/>
        </w:rPr>
      </w:pPr>
    </w:p>
    <w:p w14:paraId="25D3B759" w14:textId="77777777" w:rsidR="0069063C" w:rsidRPr="007107E9" w:rsidRDefault="0069063C" w:rsidP="0069063C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...................................................     </w:t>
      </w:r>
    </w:p>
    <w:p w14:paraId="462DA22E" w14:textId="77777777" w:rsidR="0069063C" w:rsidRPr="007107E9" w:rsidRDefault="0069063C" w:rsidP="004336A2">
      <w:pPr>
        <w:spacing w:after="0" w:line="240" w:lineRule="auto"/>
        <w:jc w:val="both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      (miejscowość, dzień zwrotu Pojazdu)                                              </w:t>
      </w:r>
      <w:r w:rsidR="004336A2" w:rsidRPr="007107E9">
        <w:rPr>
          <w:rFonts w:ascii="Myriad Pro" w:eastAsia="Times New Roman" w:hAnsi="Myriad Pro" w:cs="Arial"/>
          <w:sz w:val="20"/>
          <w:lang w:eastAsia="pl-PL"/>
        </w:rPr>
        <w:t xml:space="preserve">      </w:t>
      </w:r>
    </w:p>
    <w:p w14:paraId="5FB3982C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sz w:val="20"/>
          <w:lang w:eastAsia="pl-PL"/>
        </w:rPr>
      </w:pPr>
    </w:p>
    <w:p w14:paraId="07E1CB8B" w14:textId="77777777" w:rsidR="0069063C" w:rsidRPr="007107E9" w:rsidRDefault="0069063C" w:rsidP="0069063C">
      <w:pPr>
        <w:spacing w:after="0" w:line="240" w:lineRule="auto"/>
        <w:ind w:firstLine="708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>W imieniu Najemcy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 xml:space="preserve"> 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 xml:space="preserve">     W imieniu Wynajmującego 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 xml:space="preserve">           (Klient):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="007B5327"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 xml:space="preserve"> (</w:t>
      </w:r>
      <w:r w:rsidR="007B5327" w:rsidRPr="007107E9">
        <w:rPr>
          <w:rFonts w:ascii="Myriad Pro" w:eastAsia="Times New Roman" w:hAnsi="Myriad Pro" w:cs="Arial"/>
          <w:sz w:val="20"/>
          <w:lang w:eastAsia="pl-PL"/>
        </w:rPr>
        <w:t>……………………..</w:t>
      </w:r>
      <w:r w:rsidRPr="007107E9">
        <w:rPr>
          <w:rFonts w:ascii="Myriad Pro" w:eastAsia="Times New Roman" w:hAnsi="Myriad Pro" w:cs="Arial"/>
          <w:sz w:val="20"/>
          <w:lang w:eastAsia="pl-PL"/>
        </w:rPr>
        <w:t>):</w:t>
      </w:r>
    </w:p>
    <w:p w14:paraId="7C4A5B20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                                                                                      </w:t>
      </w:r>
    </w:p>
    <w:p w14:paraId="4B96CD57" w14:textId="77777777" w:rsidR="0069063C" w:rsidRPr="007107E9" w:rsidRDefault="0069063C" w:rsidP="0069063C">
      <w:pPr>
        <w:spacing w:after="0" w:line="240" w:lineRule="auto"/>
        <w:rPr>
          <w:rFonts w:ascii="Myriad Pro" w:eastAsia="Times New Roman" w:hAnsi="Myriad Pro" w:cs="Arial"/>
          <w:sz w:val="20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           ......................................................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>..........................................................</w:t>
      </w:r>
    </w:p>
    <w:p w14:paraId="7350600A" w14:textId="77777777" w:rsidR="0069063C" w:rsidRPr="007107E9" w:rsidRDefault="0069063C" w:rsidP="0069063C">
      <w:pPr>
        <w:spacing w:after="0" w:line="264" w:lineRule="auto"/>
        <w:rPr>
          <w:rFonts w:ascii="Myriad Pro" w:eastAsia="Times New Roman" w:hAnsi="Myriad Pro" w:cs="Arial"/>
          <w:lang w:eastAsia="pl-PL"/>
        </w:rPr>
      </w:pPr>
      <w:r w:rsidRPr="007107E9">
        <w:rPr>
          <w:rFonts w:ascii="Myriad Pro" w:eastAsia="Times New Roman" w:hAnsi="Myriad Pro" w:cs="Arial"/>
          <w:sz w:val="20"/>
          <w:lang w:eastAsia="pl-PL"/>
        </w:rPr>
        <w:t xml:space="preserve">            (pieczęć firmowa i podpis)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 xml:space="preserve">                 </w:t>
      </w:r>
      <w:r w:rsidRPr="007107E9">
        <w:rPr>
          <w:rFonts w:ascii="Myriad Pro" w:eastAsia="Times New Roman" w:hAnsi="Myriad Pro" w:cs="Arial"/>
          <w:sz w:val="20"/>
          <w:lang w:eastAsia="pl-PL"/>
        </w:rPr>
        <w:tab/>
      </w:r>
      <w:r w:rsidRPr="007107E9">
        <w:rPr>
          <w:rFonts w:ascii="Myriad Pro" w:eastAsia="Times New Roman" w:hAnsi="Myriad Pro" w:cs="Arial"/>
          <w:sz w:val="20"/>
          <w:lang w:eastAsia="pl-PL"/>
        </w:rPr>
        <w:tab/>
        <w:t xml:space="preserve">                   (pieczęć firmowa i podpis)</w:t>
      </w:r>
    </w:p>
    <w:p w14:paraId="6D814CE0" w14:textId="77777777" w:rsidR="0069063C" w:rsidRPr="007107E9" w:rsidRDefault="0069063C" w:rsidP="0069063C">
      <w:pPr>
        <w:rPr>
          <w:rFonts w:ascii="Myriad Pro" w:hAnsi="Myriad Pro"/>
        </w:rPr>
      </w:pPr>
    </w:p>
    <w:p w14:paraId="146F2749" w14:textId="77777777" w:rsidR="0069063C" w:rsidRPr="007107E9" w:rsidRDefault="0069063C" w:rsidP="0069063C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   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Wynajmujący:</w:t>
      </w:r>
    </w:p>
    <w:p w14:paraId="0742E361" w14:textId="77777777" w:rsidR="0069063C" w:rsidRPr="007107E9" w:rsidRDefault="0069063C" w:rsidP="0069063C">
      <w:pPr>
        <w:rPr>
          <w:rFonts w:ascii="Myriad Pro" w:hAnsi="Myriad Pro"/>
        </w:rPr>
      </w:pPr>
    </w:p>
    <w:p w14:paraId="2C19BB22" w14:textId="11A20231" w:rsidR="002648EE" w:rsidRPr="007107E9" w:rsidRDefault="004336A2" w:rsidP="002648EE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5</w:t>
      </w:r>
      <w:r w:rsidRPr="007107E9">
        <w:rPr>
          <w:rFonts w:ascii="Myriad Pro" w:hAnsi="Myriad Pro"/>
        </w:rPr>
        <w:t xml:space="preserve"> do Umowy Nr</w:t>
      </w:r>
      <w:r w:rsidR="003D3C6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.................................</w:t>
      </w:r>
    </w:p>
    <w:p w14:paraId="722CD859" w14:textId="77777777" w:rsidR="000F2FDE" w:rsidRPr="007107E9" w:rsidRDefault="000F2FDE" w:rsidP="004336A2">
      <w:pPr>
        <w:spacing w:before="240" w:after="240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>WZÓR PEŁNOMOCNICTWA DLA PRZEDSTAWICIELA NAJEMCY DO ODBIORU POJAZDU</w:t>
      </w:r>
    </w:p>
    <w:p w14:paraId="3D74B5BC" w14:textId="77777777" w:rsidR="004336A2" w:rsidRPr="007107E9" w:rsidRDefault="004336A2" w:rsidP="004336A2">
      <w:pPr>
        <w:spacing w:before="240" w:after="240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Pełnomocnictwo </w:t>
      </w:r>
    </w:p>
    <w:p w14:paraId="416CBA40" w14:textId="77777777" w:rsidR="004336A2" w:rsidRPr="007107E9" w:rsidRDefault="004336A2" w:rsidP="004336A2">
      <w:pPr>
        <w:ind w:firstLine="708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Działając w imieniu ……………</w:t>
      </w:r>
      <w:r w:rsidR="00325BCD" w:rsidRPr="007107E9">
        <w:rPr>
          <w:rFonts w:ascii="Myriad Pro" w:hAnsi="Myriad Pro"/>
        </w:rPr>
        <w:t>………………………………………..  z siedzibą w </w:t>
      </w:r>
      <w:r w:rsidRPr="007107E9">
        <w:rPr>
          <w:rFonts w:ascii="Myriad Pro" w:hAnsi="Myriad Pro"/>
        </w:rPr>
        <w:t>…………………………………………. przy ul ………………………. wpisanej do Rejestru Przedsiębiorców prowadzonego przez Sąd Rejonowy ……………………….we …………………………….Wydział Gospodarczy Krajowego Rejestru Sądowego pod numerem KRS: …………………………….. (dalej: Najemca) niniejszym udzielam pełnomocnictwa Pani/u …………………………………………, legitymującej/go się dowodem osobistym o serii ……………..i numerze ……………………………… do dokonania w imieniu Najemcy wszelkich czynności, w tym składania oświadczeń woli, związanych z odbiorem Pojazdu marki ……………………model ……………………….. nr VIN……………………………….. zgodnie z postanowieniami Zamówienia nr …………………….. oraz umowy najmu  z dnia …………………………………</w:t>
      </w:r>
    </w:p>
    <w:p w14:paraId="0331F1A3" w14:textId="77777777" w:rsidR="004336A2" w:rsidRPr="007107E9" w:rsidRDefault="004336A2" w:rsidP="004336A2">
      <w:pPr>
        <w:ind w:firstLine="708"/>
        <w:jc w:val="both"/>
        <w:rPr>
          <w:rFonts w:ascii="Myriad Pro" w:hAnsi="Myriad Pro"/>
        </w:rPr>
      </w:pPr>
    </w:p>
    <w:p w14:paraId="2E0F9929" w14:textId="77777777" w:rsidR="004336A2" w:rsidRPr="007107E9" w:rsidRDefault="004336A2" w:rsidP="004336A2">
      <w:pPr>
        <w:ind w:firstLine="708"/>
        <w:jc w:val="right"/>
        <w:rPr>
          <w:rFonts w:ascii="Myriad Pro" w:hAnsi="Myriad Pro"/>
        </w:rPr>
      </w:pPr>
      <w:r w:rsidRPr="007107E9">
        <w:rPr>
          <w:rFonts w:ascii="Myriad Pro" w:hAnsi="Myriad Pro"/>
        </w:rPr>
        <w:t>……………………………………………………………………….</w:t>
      </w:r>
    </w:p>
    <w:p w14:paraId="27739469" w14:textId="77777777" w:rsidR="004336A2" w:rsidRPr="007107E9" w:rsidRDefault="004336A2" w:rsidP="004336A2">
      <w:pPr>
        <w:ind w:firstLine="708"/>
        <w:jc w:val="right"/>
        <w:rPr>
          <w:rFonts w:ascii="Myriad Pro" w:hAnsi="Myriad Pro"/>
        </w:rPr>
      </w:pPr>
    </w:p>
    <w:p w14:paraId="18115ACF" w14:textId="77777777" w:rsidR="004336A2" w:rsidRPr="007107E9" w:rsidRDefault="004336A2" w:rsidP="004336A2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   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Wynajmujący:</w:t>
      </w:r>
    </w:p>
    <w:p w14:paraId="6CD588CB" w14:textId="77777777" w:rsidR="00325BCD" w:rsidRPr="007107E9" w:rsidRDefault="00325BCD">
      <w:pPr>
        <w:rPr>
          <w:rFonts w:ascii="Myriad Pro" w:hAnsi="Myriad Pro"/>
        </w:rPr>
      </w:pPr>
      <w:r w:rsidRPr="007107E9">
        <w:rPr>
          <w:rFonts w:ascii="Myriad Pro" w:hAnsi="Myriad Pro"/>
        </w:rPr>
        <w:br w:type="page"/>
      </w:r>
    </w:p>
    <w:p w14:paraId="56EDCC88" w14:textId="5E38D4BF" w:rsidR="00325BCD" w:rsidRPr="007107E9" w:rsidRDefault="00325BCD" w:rsidP="00325BCD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6</w:t>
      </w:r>
      <w:r w:rsidRPr="007107E9">
        <w:rPr>
          <w:rFonts w:ascii="Myriad Pro" w:hAnsi="Myriad Pro"/>
        </w:rPr>
        <w:t xml:space="preserve"> do Umowy Nr</w:t>
      </w:r>
      <w:r w:rsidR="003D3C6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.................................</w:t>
      </w:r>
    </w:p>
    <w:p w14:paraId="7BCC4FC0" w14:textId="77777777" w:rsidR="00336603" w:rsidRPr="007107E9" w:rsidRDefault="00336603" w:rsidP="00336603">
      <w:pPr>
        <w:spacing w:before="240" w:after="240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>WZÓR PEŁNOMOCNICTWA DLA PRZEDSTAWICIELA NAJEMCY DO ZWROTU POJAZDU</w:t>
      </w:r>
    </w:p>
    <w:p w14:paraId="681C6A7D" w14:textId="77777777" w:rsidR="002648EE" w:rsidRPr="007107E9" w:rsidRDefault="002648EE" w:rsidP="002648EE">
      <w:pPr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Pełnomocnictwo </w:t>
      </w:r>
    </w:p>
    <w:p w14:paraId="252E336D" w14:textId="77777777" w:rsidR="002648EE" w:rsidRPr="007107E9" w:rsidRDefault="002648EE" w:rsidP="002648EE">
      <w:pPr>
        <w:ind w:firstLine="708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Działając w imieniu ……………………………………………………..  z siedzibą w ………………………………………….przy ul ………………………. wpisanej do Rejestru Przedsiębiorców prowadzonego przez Sąd Rejonowy ……………………….we …………………………….Wydział Gospodarczy Krajowego Rejestru Sądowego pod numerem KRS: …………………………….. (dalej: Najemca) niniejszym udzielam pełnomocnictwa Pani/u …………………………………………, legitymującej/go się dowodem osobistym o serii ……………..i numerze ……………………………… do dokonania w imieniu Najemcy wszelkich czynności, w tym składania oświadczeń woli, związanych ze zwrotem Pojazdu marki ………………………………………..model……………………………nr VIN …………………………….. zgodnie z postanowieniami Zamówienia nr …………………….. oraz umowy najmu  z dnia …………………………………</w:t>
      </w:r>
    </w:p>
    <w:p w14:paraId="7877934B" w14:textId="77777777" w:rsidR="002648EE" w:rsidRPr="007107E9" w:rsidRDefault="002648EE" w:rsidP="002648EE">
      <w:pPr>
        <w:ind w:firstLine="708"/>
        <w:jc w:val="both"/>
        <w:rPr>
          <w:rFonts w:ascii="Myriad Pro" w:hAnsi="Myriad Pro"/>
        </w:rPr>
      </w:pPr>
    </w:p>
    <w:p w14:paraId="1E5A9504" w14:textId="77777777" w:rsidR="002648EE" w:rsidRPr="007107E9" w:rsidRDefault="002648EE" w:rsidP="002648EE">
      <w:pPr>
        <w:ind w:firstLine="708"/>
        <w:jc w:val="right"/>
        <w:rPr>
          <w:rFonts w:ascii="Myriad Pro" w:hAnsi="Myriad Pro"/>
        </w:rPr>
      </w:pPr>
      <w:r w:rsidRPr="007107E9">
        <w:rPr>
          <w:rFonts w:ascii="Myriad Pro" w:hAnsi="Myriad Pro"/>
        </w:rPr>
        <w:t>……………………………………………………………………….</w:t>
      </w:r>
    </w:p>
    <w:p w14:paraId="14137C2B" w14:textId="77777777" w:rsidR="002648EE" w:rsidRPr="007107E9" w:rsidRDefault="002648EE" w:rsidP="002648EE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   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Wynajmujący:</w:t>
      </w:r>
    </w:p>
    <w:p w14:paraId="4A8F3C8F" w14:textId="77777777" w:rsidR="002648EE" w:rsidRPr="007107E9" w:rsidRDefault="002648EE" w:rsidP="002648EE">
      <w:pPr>
        <w:ind w:firstLine="708"/>
        <w:jc w:val="both"/>
        <w:rPr>
          <w:rFonts w:ascii="Myriad Pro" w:hAnsi="Myriad Pro"/>
        </w:rPr>
      </w:pPr>
    </w:p>
    <w:p w14:paraId="741329F7" w14:textId="77777777" w:rsidR="002648EE" w:rsidRPr="007107E9" w:rsidRDefault="002648EE">
      <w:pPr>
        <w:rPr>
          <w:rFonts w:ascii="Myriad Pro" w:hAnsi="Myriad Pro"/>
        </w:rPr>
      </w:pPr>
      <w:r w:rsidRPr="007107E9">
        <w:rPr>
          <w:rFonts w:ascii="Myriad Pro" w:hAnsi="Myriad Pro"/>
        </w:rPr>
        <w:br w:type="page"/>
      </w:r>
    </w:p>
    <w:p w14:paraId="1E3DD7C7" w14:textId="3DCE79C4" w:rsidR="002648EE" w:rsidRPr="007107E9" w:rsidRDefault="002648EE" w:rsidP="002648EE">
      <w:pPr>
        <w:rPr>
          <w:rFonts w:ascii="Myriad Pro" w:hAnsi="Myriad Pro"/>
        </w:rPr>
      </w:pPr>
      <w:r w:rsidRPr="007107E9">
        <w:rPr>
          <w:rFonts w:ascii="Myriad Pro" w:hAnsi="Myriad Pro"/>
          <w:b/>
        </w:rPr>
        <w:lastRenderedPageBreak/>
        <w:t>Załącznik Nr 7</w:t>
      </w:r>
      <w:r w:rsidRPr="007107E9">
        <w:rPr>
          <w:rFonts w:ascii="Myriad Pro" w:hAnsi="Myriad Pro"/>
        </w:rPr>
        <w:t xml:space="preserve"> do Umowy Nr</w:t>
      </w:r>
      <w:r w:rsidR="003D3C6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>.................................</w:t>
      </w:r>
    </w:p>
    <w:p w14:paraId="458BA843" w14:textId="77777777" w:rsidR="002648EE" w:rsidRPr="007107E9" w:rsidRDefault="002648EE" w:rsidP="002648EE">
      <w:pPr>
        <w:spacing w:after="0" w:line="259" w:lineRule="auto"/>
        <w:ind w:left="1291"/>
        <w:rPr>
          <w:rFonts w:ascii="Myriad Pro" w:hAnsi="Myriad Pro"/>
        </w:rPr>
      </w:pPr>
    </w:p>
    <w:p w14:paraId="19C2EA4F" w14:textId="77777777" w:rsidR="002648EE" w:rsidRPr="007107E9" w:rsidRDefault="002648EE" w:rsidP="002648EE">
      <w:pPr>
        <w:spacing w:after="105" w:line="259" w:lineRule="auto"/>
        <w:ind w:right="1773"/>
        <w:rPr>
          <w:rFonts w:ascii="Myriad Pro" w:hAnsi="Myriad Pro"/>
        </w:rPr>
      </w:pPr>
      <w:r w:rsidRPr="007107E9">
        <w:rPr>
          <w:rFonts w:ascii="Myriad Pro" w:hAnsi="Myriad Pro"/>
          <w:color w:val="000000"/>
        </w:rPr>
        <w:t xml:space="preserve"> </w:t>
      </w:r>
    </w:p>
    <w:p w14:paraId="65A3959D" w14:textId="77777777" w:rsidR="002648EE" w:rsidRPr="007107E9" w:rsidRDefault="002648EE" w:rsidP="002648EE">
      <w:pPr>
        <w:spacing w:after="799" w:line="259" w:lineRule="auto"/>
        <w:rPr>
          <w:rFonts w:ascii="Myriad Pro" w:hAnsi="Myriad Pro"/>
        </w:rPr>
      </w:pPr>
      <w:r w:rsidRPr="007107E9">
        <w:rPr>
          <w:rFonts w:ascii="Myriad Pro" w:hAnsi="Myriad Pro"/>
          <w:color w:val="000000"/>
        </w:rPr>
        <w:t xml:space="preserve"> </w:t>
      </w:r>
    </w:p>
    <w:p w14:paraId="4FAF9BB9" w14:textId="77777777" w:rsidR="002648EE" w:rsidRPr="007107E9" w:rsidRDefault="002648EE" w:rsidP="002648EE">
      <w:pPr>
        <w:spacing w:after="481" w:line="259" w:lineRule="auto"/>
        <w:rPr>
          <w:rFonts w:ascii="Myriad Pro" w:hAnsi="Myriad Pro"/>
        </w:rPr>
      </w:pPr>
      <w:r w:rsidRPr="007107E9">
        <w:rPr>
          <w:rFonts w:ascii="Myriad Pro" w:hAnsi="Myriad Pro"/>
          <w:b/>
          <w:sz w:val="96"/>
        </w:rPr>
        <w:t xml:space="preserve"> </w:t>
      </w:r>
    </w:p>
    <w:p w14:paraId="1EF5F36F" w14:textId="77777777" w:rsidR="002648EE" w:rsidRPr="007107E9" w:rsidRDefault="002648EE" w:rsidP="002648EE">
      <w:pPr>
        <w:spacing w:after="244" w:line="259" w:lineRule="auto"/>
        <w:ind w:right="1738"/>
        <w:jc w:val="right"/>
        <w:rPr>
          <w:rFonts w:ascii="Myriad Pro" w:hAnsi="Myriad Pro"/>
        </w:rPr>
      </w:pPr>
      <w:r w:rsidRPr="007107E9">
        <w:rPr>
          <w:rFonts w:ascii="Myriad Pro" w:hAnsi="Myriad Pro"/>
          <w:b/>
          <w:sz w:val="96"/>
        </w:rPr>
        <w:t>PRZEWODNIK</w:t>
      </w:r>
      <w:r w:rsidRPr="007107E9">
        <w:rPr>
          <w:rFonts w:ascii="Myriad Pro" w:hAnsi="Myriad Pro"/>
          <w:b/>
          <w:sz w:val="52"/>
        </w:rPr>
        <w:t xml:space="preserve"> </w:t>
      </w:r>
      <w:r w:rsidRPr="007107E9">
        <w:rPr>
          <w:rFonts w:ascii="Myriad Pro" w:hAnsi="Myriad Pro"/>
          <w:b/>
          <w:sz w:val="80"/>
          <w:vertAlign w:val="subscript"/>
        </w:rPr>
        <w:t xml:space="preserve"> </w:t>
      </w:r>
    </w:p>
    <w:p w14:paraId="5C889A07" w14:textId="77777777" w:rsidR="002648EE" w:rsidRPr="007107E9" w:rsidRDefault="002648EE" w:rsidP="002648EE">
      <w:pPr>
        <w:spacing w:after="5729" w:line="259" w:lineRule="auto"/>
        <w:ind w:right="1618"/>
        <w:jc w:val="right"/>
        <w:rPr>
          <w:rFonts w:ascii="Myriad Pro" w:hAnsi="Myriad Pro"/>
        </w:rPr>
      </w:pPr>
      <w:r w:rsidRPr="007107E9">
        <w:rPr>
          <w:rFonts w:ascii="Myriad Pro" w:hAnsi="Myriad Pro"/>
          <w:b/>
          <w:sz w:val="72"/>
        </w:rPr>
        <w:t xml:space="preserve">ZWROTU POJAZDU </w:t>
      </w:r>
    </w:p>
    <w:p w14:paraId="7F89DAED" w14:textId="77777777" w:rsidR="002648EE" w:rsidRPr="007107E9" w:rsidRDefault="002648EE" w:rsidP="002648EE">
      <w:pPr>
        <w:tabs>
          <w:tab w:val="center" w:pos="5348"/>
        </w:tabs>
        <w:spacing w:after="0" w:line="259" w:lineRule="auto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5D0E4F53" wp14:editId="09061B44">
                <wp:simplePos x="0" y="0"/>
                <wp:positionH relativeFrom="column">
                  <wp:posOffset>-314325</wp:posOffset>
                </wp:positionH>
                <wp:positionV relativeFrom="paragraph">
                  <wp:posOffset>-177800</wp:posOffset>
                </wp:positionV>
                <wp:extent cx="6065520" cy="4205605"/>
                <wp:effectExtent l="0" t="0" r="0" b="4445"/>
                <wp:wrapSquare wrapText="bothSides"/>
                <wp:docPr id="12711" name="Group 12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4205605"/>
                          <a:chOff x="0" y="0"/>
                          <a:chExt cx="6065520" cy="4205938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2983357" y="0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995E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2413" y="56407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9FC4E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2413" y="80486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90202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2413" y="104565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6E0F8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2413" y="128644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7784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2413" y="152876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5702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2413" y="17699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8C99B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2413" y="201072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7C734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2413" y="22515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FC699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2413" y="249231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FB88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2413" y="273310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05339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2413" y="297389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97D5E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2413" y="321468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2DB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2413" y="345548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C433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2413" y="3697795"/>
                            <a:ext cx="2584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0F971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7485" y="3697795"/>
                            <a:ext cx="36173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6BDC1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68706" y="369779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E48D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2413" y="393884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5E0A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818"/>
                            <a:ext cx="1668780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839422"/>
                            <a:ext cx="1199388" cy="101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25908" y="604726"/>
                            <a:ext cx="156210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1424940">
                                <a:moveTo>
                                  <a:pt x="781050" y="0"/>
                                </a:moveTo>
                                <a:cubicBezTo>
                                  <a:pt x="1212469" y="0"/>
                                  <a:pt x="1562100" y="319024"/>
                                  <a:pt x="1562100" y="712470"/>
                                </a:cubicBezTo>
                                <a:cubicBezTo>
                                  <a:pt x="1562100" y="1105916"/>
                                  <a:pt x="1212469" y="1424940"/>
                                  <a:pt x="781050" y="1424940"/>
                                </a:cubicBezTo>
                                <a:cubicBezTo>
                                  <a:pt x="349682" y="1424940"/>
                                  <a:pt x="0" y="1105916"/>
                                  <a:pt x="0" y="712470"/>
                                </a:cubicBezTo>
                                <a:cubicBezTo>
                                  <a:pt x="0" y="319024"/>
                                  <a:pt x="349682" y="0"/>
                                  <a:pt x="781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865330"/>
                            <a:ext cx="1092708" cy="903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3" name="Picture 125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8084" y="992330"/>
                            <a:ext cx="792480" cy="71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1289558" y="165720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E17C2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1782778"/>
                            <a:ext cx="144780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68752" y="2020521"/>
                            <a:ext cx="1042416" cy="9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2791968" y="1808686"/>
                            <a:ext cx="134112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 h="1272540">
                                <a:moveTo>
                                  <a:pt x="670560" y="0"/>
                                </a:moveTo>
                                <a:cubicBezTo>
                                  <a:pt x="1040892" y="0"/>
                                  <a:pt x="1341120" y="284861"/>
                                  <a:pt x="1341120" y="636270"/>
                                </a:cubicBezTo>
                                <a:cubicBezTo>
                                  <a:pt x="1341120" y="987679"/>
                                  <a:pt x="1040892" y="1272540"/>
                                  <a:pt x="670560" y="1272540"/>
                                </a:cubicBezTo>
                                <a:cubicBezTo>
                                  <a:pt x="300228" y="1272540"/>
                                  <a:pt x="0" y="987679"/>
                                  <a:pt x="0" y="636270"/>
                                </a:cubicBezTo>
                                <a:cubicBezTo>
                                  <a:pt x="0" y="284861"/>
                                  <a:pt x="300228" y="0"/>
                                  <a:pt x="670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2046429"/>
                            <a:ext cx="935736" cy="797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2073862"/>
                            <a:ext cx="775716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3864229" y="266762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7BD2F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87240" y="2620978"/>
                            <a:ext cx="84582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01540" y="2774902"/>
                            <a:ext cx="617220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4613148" y="2646886"/>
                            <a:ext cx="7391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0" h="701040">
                                <a:moveTo>
                                  <a:pt x="369570" y="0"/>
                                </a:moveTo>
                                <a:cubicBezTo>
                                  <a:pt x="573659" y="0"/>
                                  <a:pt x="739140" y="156972"/>
                                  <a:pt x="739140" y="350520"/>
                                </a:cubicBezTo>
                                <a:cubicBezTo>
                                  <a:pt x="739140" y="544068"/>
                                  <a:pt x="573659" y="701040"/>
                                  <a:pt x="369570" y="701040"/>
                                </a:cubicBezTo>
                                <a:cubicBezTo>
                                  <a:pt x="165481" y="701040"/>
                                  <a:pt x="0" y="544068"/>
                                  <a:pt x="0" y="350520"/>
                                </a:cubicBezTo>
                                <a:cubicBezTo>
                                  <a:pt x="0" y="156972"/>
                                  <a:pt x="165481" y="0"/>
                                  <a:pt x="369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27448" y="2800810"/>
                            <a:ext cx="510540" cy="39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4983226" y="290993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39B1B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56760" y="571198"/>
                            <a:ext cx="150876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68596" y="819610"/>
                            <a:ext cx="1085088" cy="95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4582668" y="597106"/>
                            <a:ext cx="140208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0" h="1341120">
                                <a:moveTo>
                                  <a:pt x="701040" y="0"/>
                                </a:moveTo>
                                <a:cubicBezTo>
                                  <a:pt x="1088263" y="0"/>
                                  <a:pt x="1402080" y="300228"/>
                                  <a:pt x="1402080" y="670560"/>
                                </a:cubicBezTo>
                                <a:cubicBezTo>
                                  <a:pt x="1402080" y="1040892"/>
                                  <a:pt x="1088263" y="1341120"/>
                                  <a:pt x="701040" y="1341120"/>
                                </a:cubicBezTo>
                                <a:cubicBezTo>
                                  <a:pt x="313817" y="1341120"/>
                                  <a:pt x="0" y="1040892"/>
                                  <a:pt x="0" y="670560"/>
                                </a:cubicBezTo>
                                <a:cubicBezTo>
                                  <a:pt x="0" y="300228"/>
                                  <a:pt x="313817" y="0"/>
                                  <a:pt x="701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94504" y="845518"/>
                            <a:ext cx="978408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19472" y="970486"/>
                            <a:ext cx="728472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5649468" y="141755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1AFE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3047698"/>
                            <a:ext cx="1226820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3253438"/>
                            <a:ext cx="885444" cy="745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665988" y="3073606"/>
                            <a:ext cx="112014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 h="1051561">
                                <a:moveTo>
                                  <a:pt x="560070" y="0"/>
                                </a:moveTo>
                                <a:cubicBezTo>
                                  <a:pt x="869442" y="0"/>
                                  <a:pt x="1120140" y="235459"/>
                                  <a:pt x="1120140" y="525780"/>
                                </a:cubicBezTo>
                                <a:cubicBezTo>
                                  <a:pt x="1120140" y="816102"/>
                                  <a:pt x="869442" y="1051561"/>
                                  <a:pt x="560070" y="1051561"/>
                                </a:cubicBezTo>
                                <a:cubicBezTo>
                                  <a:pt x="250698" y="1051561"/>
                                  <a:pt x="0" y="816102"/>
                                  <a:pt x="0" y="525780"/>
                                </a:cubicBezTo>
                                <a:cubicBezTo>
                                  <a:pt x="0" y="235459"/>
                                  <a:pt x="250698" y="0"/>
                                  <a:pt x="560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36676" y="3279346"/>
                            <a:ext cx="778764" cy="63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227074" y="3511645"/>
                            <a:ext cx="54828" cy="24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EAC60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821134"/>
                            <a:ext cx="746760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2380488" y="848058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cubicBezTo>
                                  <a:pt x="496824" y="0"/>
                                  <a:pt x="640080" y="143256"/>
                                  <a:pt x="640080" y="320040"/>
                                </a:cubicBezTo>
                                <a:cubicBezTo>
                                  <a:pt x="640080" y="496824"/>
                                  <a:pt x="496824" y="640080"/>
                                  <a:pt x="320040" y="640080"/>
                                </a:cubicBezTo>
                                <a:cubicBezTo>
                                  <a:pt x="143256" y="640080"/>
                                  <a:pt x="0" y="496824"/>
                                  <a:pt x="0" y="320040"/>
                                </a:cubicBezTo>
                                <a:cubicBezTo>
                                  <a:pt x="0" y="143256"/>
                                  <a:pt x="143256" y="0"/>
                                  <a:pt x="320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70660" y="2026618"/>
                            <a:ext cx="84582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2180542"/>
                            <a:ext cx="617220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1496568" y="2052526"/>
                            <a:ext cx="7391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0" h="701040">
                                <a:moveTo>
                                  <a:pt x="369570" y="0"/>
                                </a:moveTo>
                                <a:cubicBezTo>
                                  <a:pt x="573659" y="0"/>
                                  <a:pt x="739140" y="156972"/>
                                  <a:pt x="739140" y="350520"/>
                                </a:cubicBezTo>
                                <a:cubicBezTo>
                                  <a:pt x="739140" y="544068"/>
                                  <a:pt x="573659" y="701040"/>
                                  <a:pt x="369570" y="701040"/>
                                </a:cubicBezTo>
                                <a:cubicBezTo>
                                  <a:pt x="165481" y="701040"/>
                                  <a:pt x="0" y="544068"/>
                                  <a:pt x="0" y="350520"/>
                                </a:cubicBezTo>
                                <a:cubicBezTo>
                                  <a:pt x="0" y="156972"/>
                                  <a:pt x="165481" y="0"/>
                                  <a:pt x="369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10868" y="2206450"/>
                            <a:ext cx="510540" cy="39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1866011" y="231557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E34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756660" y="1066498"/>
                            <a:ext cx="60198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Shape 106"/>
                        <wps:cNvSpPr/>
                        <wps:spPr>
                          <a:xfrm>
                            <a:off x="3782568" y="1092152"/>
                            <a:ext cx="4953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502920">
                                <a:moveTo>
                                  <a:pt x="247650" y="0"/>
                                </a:moveTo>
                                <a:cubicBezTo>
                                  <a:pt x="384429" y="0"/>
                                  <a:pt x="495300" y="112649"/>
                                  <a:pt x="495300" y="251460"/>
                                </a:cubicBezTo>
                                <a:cubicBezTo>
                                  <a:pt x="495300" y="390398"/>
                                  <a:pt x="384429" y="502920"/>
                                  <a:pt x="247650" y="502920"/>
                                </a:cubicBezTo>
                                <a:cubicBezTo>
                                  <a:pt x="110871" y="502920"/>
                                  <a:pt x="0" y="390398"/>
                                  <a:pt x="0" y="251460"/>
                                </a:cubicBezTo>
                                <a:cubicBezTo>
                                  <a:pt x="0" y="112649"/>
                                  <a:pt x="110871" y="0"/>
                                  <a:pt x="247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E4F53" id="Group 12711" o:spid="_x0000_s1026" style="position:absolute;margin-left:-24.75pt;margin-top:-14pt;width:477.6pt;height:331.15pt;z-index:251619840" coordsize="60655,42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">
                <v:rect id="Rectangle 18" o:spid="_x0000_s1027" style="position:absolute;left:29833;width:1222;height:4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46995E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28" style="position:absolute;left:1024;top:564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9D9FC4E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1024;top:804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2290202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1024;top:104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A36E0F8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1024;top:1286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E97784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1024;top:1528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D315702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1024;top:1769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748C99B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1024;top:201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1F7C734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1024;top:225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4CFC699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1024;top:2492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AFFB88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1024;top:273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4D05339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1024;top:2973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997D5E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1024;top:3214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C6E2DB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0" style="position:absolute;left:1024;top:3455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A8C433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1024;top:36977;width:2584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A0F971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3" o:spid="_x0000_s1042" style="position:absolute;left:2974;top:36977;width:36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406BDC1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3" style="position:absolute;left:5687;top:3697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68E48D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1024;top:393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2B5E0A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45" type="#_x0000_t75" style="position:absolute;top:5788;width:16687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">
                  <v:imagedata r:id="rId30" o:title=""/>
                </v:shape>
                <v:shape id="Picture 42" o:spid="_x0000_s1046" type="#_x0000_t75" style="position:absolute;left:2346;top:8394;width:11994;height:1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">
                  <v:imagedata r:id="rId31" o:title=""/>
                </v:shape>
                <v:shape id="Shape 43" o:spid="_x0000_s1047" style="position:absolute;left:259;top:6047;width:15621;height:14249;visibility:visible;mso-wrap-style:square;v-text-anchor:top" coordsize="156210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" path="m781050,v431419,,781050,319024,781050,712470c1562100,1105916,1212469,1424940,781050,1424940,349682,1424940,,1105916,,712470,,319024,349682,,781050,xe" fillcolor="#f2f2f2" stroked="f" strokeweight="0">
                  <v:stroke miterlimit="83231f" joinstyle="miter"/>
                  <v:path arrowok="t" textboxrect="0,0,1562100,1424940"/>
                </v:shape>
                <v:shape id="Picture 45" o:spid="_x0000_s1048" type="#_x0000_t75" style="position:absolute;left:2606;top:8653;width:10927;height: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">
                  <v:imagedata r:id="rId32" o:title=""/>
                </v:shape>
                <v:shape id="Picture 12573" o:spid="_x0000_s1049" type="#_x0000_t75" style="position:absolute;left:4180;top:9923;width:7925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">
                  <v:imagedata r:id="rId33" o:title=""/>
                </v:shape>
                <v:rect id="Rectangle 48" o:spid="_x0000_s1050" style="position:absolute;left:12895;top:1657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D5E17C2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" o:spid="_x0000_s1051" type="#_x0000_t75" style="position:absolute;left:27660;top:17827;width:1447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">
                  <v:imagedata r:id="rId34" o:title=""/>
                </v:shape>
                <v:shape id="Picture 52" o:spid="_x0000_s1052" type="#_x0000_t75" style="position:absolute;left:29687;top:20205;width:10424;height: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">
                  <v:imagedata r:id="rId35" o:title=""/>
                </v:shape>
                <v:shape id="Shape 53" o:spid="_x0000_s1053" style="position:absolute;left:27919;top:18086;width:13411;height:12726;visibility:visible;mso-wrap-style:square;v-text-anchor:top" coordsize="1341120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" path="m670560,v370332,,670560,284861,670560,636270c1341120,987679,1040892,1272540,670560,1272540,300228,1272540,,987679,,636270,,284861,300228,,670560,xe" fillcolor="red" stroked="f" strokeweight="0">
                  <v:stroke miterlimit="83231f" joinstyle="miter"/>
                  <v:path arrowok="t" textboxrect="0,0,1341120,1272540"/>
                </v:shape>
                <v:shape id="Picture 55" o:spid="_x0000_s1054" type="#_x0000_t75" style="position:absolute;left:29946;top:20464;width:9357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">
                  <v:imagedata r:id="rId36" o:title=""/>
                </v:shape>
                <v:shape id="Picture 57" o:spid="_x0000_s1055" type="#_x0000_t75" style="position:absolute;left:30861;top:20738;width:7757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">
                  <v:imagedata r:id="rId37" o:title=""/>
                </v:shape>
                <v:rect id="Rectangle 58" o:spid="_x0000_s1056" style="position:absolute;left:38642;top:26676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707BD2F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57" type="#_x0000_t75" style="position:absolute;left:45872;top:26209;width:8458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">
                  <v:imagedata r:id="rId38" o:title=""/>
                </v:shape>
                <v:shape id="Picture 62" o:spid="_x0000_s1058" type="#_x0000_t75" style="position:absolute;left:47015;top:27749;width:6172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">
                  <v:imagedata r:id="rId39" o:title=""/>
                </v:shape>
                <v:shape id="Shape 63" o:spid="_x0000_s1059" style="position:absolute;left:46131;top:26468;width:7391;height:7011;visibility:visible;mso-wrap-style:square;v-text-anchor:top" coordsize="73914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" path="m369570,c573659,,739140,156972,739140,350520v,193548,-165481,350520,-369570,350520c165481,701040,,544068,,350520,,156972,165481,,369570,xe" fillcolor="#595959" stroked="f" strokeweight="0">
                  <v:stroke miterlimit="83231f" joinstyle="miter"/>
                  <v:path arrowok="t" textboxrect="0,0,739140,701040"/>
                </v:shape>
                <v:shape id="Picture 65" o:spid="_x0000_s1060" type="#_x0000_t75" style="position:absolute;left:47274;top:28008;width:5105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">
                  <v:imagedata r:id="rId40" o:title=""/>
                </v:shape>
                <v:rect id="Rectangle 66" o:spid="_x0000_s1061" style="position:absolute;left:49832;top:2909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1239B1B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" o:spid="_x0000_s1062" type="#_x0000_t75" style="position:absolute;left:45567;top:5711;width:1508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">
                  <v:imagedata r:id="rId41" o:title=""/>
                </v:shape>
                <v:shape id="Picture 70" o:spid="_x0000_s1063" type="#_x0000_t75" style="position:absolute;left:47685;top:8196;width:10851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">
                  <v:imagedata r:id="rId42" o:title=""/>
                </v:shape>
                <v:shape id="Shape 71" o:spid="_x0000_s1064" style="position:absolute;left:45826;top:5971;width:14021;height:13411;visibility:visible;mso-wrap-style:square;v-text-anchor:top" coordsize="140208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" path="m701040,v387223,,701040,300228,701040,670560c1402080,1040892,1088263,1341120,701040,1341120,313817,1341120,,1040892,,670560,,300228,313817,,701040,xe" fillcolor="#595959" stroked="f" strokeweight="0">
                  <v:stroke miterlimit="83231f" joinstyle="miter"/>
                  <v:path arrowok="t" textboxrect="0,0,1402080,1341120"/>
                </v:shape>
                <v:shape id="Picture 73" o:spid="_x0000_s1065" type="#_x0000_t75" style="position:absolute;left:47945;top:8455;width:9784;height:8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">
                  <v:imagedata r:id="rId43" o:title=""/>
                </v:shape>
                <v:shape id="Picture 75" o:spid="_x0000_s1066" type="#_x0000_t75" style="position:absolute;left:49194;top:9704;width:7285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">
                  <v:imagedata r:id="rId44" o:title=""/>
                </v:shape>
                <v:rect id="Rectangle 76" o:spid="_x0000_s1067" style="position:absolute;left:56494;top:14175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631AFE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" o:spid="_x0000_s1068" type="#_x0000_t75" style="position:absolute;left:6400;top:30476;width:12269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">
                  <v:imagedata r:id="rId45" o:title=""/>
                </v:shape>
                <v:shape id="Picture 80" o:spid="_x0000_s1069" type="#_x0000_t75" style="position:absolute;left:8107;top:32534;width:8855;height: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">
                  <v:imagedata r:id="rId46" o:title=""/>
                </v:shape>
                <v:shape id="Shape 81" o:spid="_x0000_s1070" style="position:absolute;left:6659;top:30736;width:11202;height:10515;visibility:visible;mso-wrap-style:square;v-text-anchor:top" coordsize="112014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" path="m560070,v309372,,560070,235459,560070,525780c1120140,816102,869442,1051561,560070,1051561,250698,1051561,,816102,,525780,,235459,250698,,560070,xe" fillcolor="red" stroked="f" strokeweight="0">
                  <v:stroke miterlimit="83231f" joinstyle="miter"/>
                  <v:path arrowok="t" textboxrect="0,0,1120140,1051561"/>
                </v:shape>
                <v:shape id="Picture 83" o:spid="_x0000_s1071" type="#_x0000_t75" style="position:absolute;left:8366;top:32793;width:7788;height: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">
                  <v:imagedata r:id="rId47" o:title=""/>
                </v:shape>
                <v:rect id="Rectangle 84" o:spid="_x0000_s1072" style="position:absolute;left:12270;top:35116;width:549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D2EAC60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" o:spid="_x0000_s1073" type="#_x0000_t75" style="position:absolute;left:23545;top:8211;width:746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">
                  <v:imagedata r:id="rId48" o:title=""/>
                </v:shape>
                <v:shape id="Shape 95" o:spid="_x0000_s1074" style="position:absolute;left:23804;top:8480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" path="m320040,c496824,,640080,143256,640080,320040v,176784,-143256,320040,-320040,320040c143256,640080,,496824,,320040,,143256,143256,,320040,xe" fillcolor="red" stroked="f" strokeweight="0">
                  <v:stroke miterlimit="83231f" joinstyle="miter"/>
                  <v:path arrowok="t" textboxrect="0,0,640080,640080"/>
                </v:shape>
                <v:shape id="Picture 97" o:spid="_x0000_s1075" type="#_x0000_t75" style="position:absolute;left:14706;top:20266;width:8458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">
                  <v:imagedata r:id="rId38" o:title=""/>
                </v:shape>
                <v:shape id="Picture 99" o:spid="_x0000_s1076" type="#_x0000_t75" style="position:absolute;left:15849;top:21805;width:6172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">
                  <v:imagedata r:id="rId39" o:title=""/>
                </v:shape>
                <v:shape id="Shape 100" o:spid="_x0000_s1077" style="position:absolute;left:14965;top:20525;width:7392;height:7010;visibility:visible;mso-wrap-style:square;v-text-anchor:top" coordsize="73914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" path="m369570,c573659,,739140,156972,739140,350520v,193548,-165481,350520,-369570,350520c165481,701040,,544068,,350520,,156972,165481,,369570,xe" fillcolor="#595959" stroked="f" strokeweight="0">
                  <v:stroke miterlimit="83231f" joinstyle="miter"/>
                  <v:path arrowok="t" textboxrect="0,0,739140,701040"/>
                </v:shape>
                <v:shape id="Picture 102" o:spid="_x0000_s1078" type="#_x0000_t75" style="position:absolute;left:16108;top:22064;width:5106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">
                  <v:imagedata r:id="rId40" o:title=""/>
                </v:shape>
                <v:rect id="Rectangle 103" o:spid="_x0000_s1079" style="position:absolute;left:18660;top:23155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AAE34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" o:spid="_x0000_s1080" type="#_x0000_t75" style="position:absolute;left:37566;top:10664;width:60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">
                  <v:imagedata r:id="rId49" o:title=""/>
                </v:shape>
                <v:shape id="Shape 106" o:spid="_x0000_s1081" style="position:absolute;left:37825;top:10921;width:4953;height:5029;visibility:visible;mso-wrap-style:square;v-text-anchor:top" coordsize="4953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" path="m247650,c384429,,495300,112649,495300,251460v,138938,-110871,251460,-247650,251460c110871,502920,,390398,,251460,,112649,110871,,247650,xe" fillcolor="#f2f2f2" stroked="f" strokeweight="0">
                  <v:stroke miterlimit="83231f" joinstyle="miter"/>
                  <v:path arrowok="t" textboxrect="0,0,495300,502920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</w:rPr>
        <w:tab/>
      </w: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4A50B9B3" wp14:editId="15F0D222">
                <wp:extent cx="769620" cy="746760"/>
                <wp:effectExtent l="0" t="0" r="0" b="0"/>
                <wp:docPr id="10439" name="Group 10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" cy="746760"/>
                          <a:chOff x="0" y="0"/>
                          <a:chExt cx="769620" cy="74676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46303"/>
                            <a:ext cx="562356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25908" y="25908"/>
                            <a:ext cx="66294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" h="640080">
                                <a:moveTo>
                                  <a:pt x="331470" y="0"/>
                                </a:moveTo>
                                <a:cubicBezTo>
                                  <a:pt x="514477" y="0"/>
                                  <a:pt x="662940" y="143256"/>
                                  <a:pt x="662940" y="320040"/>
                                </a:cubicBezTo>
                                <a:cubicBezTo>
                                  <a:pt x="662940" y="496798"/>
                                  <a:pt x="514477" y="640080"/>
                                  <a:pt x="331470" y="640080"/>
                                </a:cubicBezTo>
                                <a:cubicBezTo>
                                  <a:pt x="148463" y="640080"/>
                                  <a:pt x="0" y="496798"/>
                                  <a:pt x="0" y="320040"/>
                                </a:cubicBezTo>
                                <a:cubicBezTo>
                                  <a:pt x="0" y="143256"/>
                                  <a:pt x="148463" y="0"/>
                                  <a:pt x="331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172212"/>
                            <a:ext cx="455676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357505" y="25873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1584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0B9B3" id="Group 10439" o:spid="_x0000_s1082" style="width:60.6pt;height:58.8pt;mso-position-horizontal-relative:char;mso-position-vertical-relative:line" coordsize="7696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">
                <v:shape id="Picture 86" o:spid="_x0000_s1083" type="#_x0000_t75" style="position:absolute;width:7696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">
                  <v:imagedata r:id="rId53" o:title=""/>
                </v:shape>
                <v:shape id="Picture 88" o:spid="_x0000_s1084" type="#_x0000_t75" style="position:absolute;left:1036;top:1463;width:5623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">
                  <v:imagedata r:id="rId54" o:title=""/>
                </v:shape>
                <v:shape id="Shape 89" o:spid="_x0000_s1085" style="position:absolute;left:259;top:259;width:6629;height:6400;visibility:visible;mso-wrap-style:square;v-text-anchor:top" coordsize="66294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" path="m331470,c514477,,662940,143256,662940,320040v,176758,-148463,320040,-331470,320040c148463,640080,,496798,,320040,,143256,148463,,331470,xe" fillcolor="#f2f2f2" stroked="f" strokeweight="0">
                  <v:stroke miterlimit="83231f" joinstyle="miter"/>
                  <v:path arrowok="t" textboxrect="0,0,662940,640080"/>
                </v:shape>
                <v:shape id="Picture 91" o:spid="_x0000_s1086" type="#_x0000_t75" style="position:absolute;left:1295;top:1722;width:4557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">
                  <v:imagedata r:id="rId55" o:title=""/>
                </v:shape>
                <v:rect id="Rectangle 92" o:spid="_x0000_s1087" style="position:absolute;left:3575;top:258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F41584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A0B4E0" w14:textId="77777777" w:rsidR="002648EE" w:rsidRPr="007107E9" w:rsidRDefault="002648EE" w:rsidP="002648EE">
      <w:pPr>
        <w:spacing w:after="143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3E47DC1A" w14:textId="77777777" w:rsidR="002648EE" w:rsidRPr="007107E9" w:rsidRDefault="002648EE" w:rsidP="002648EE">
      <w:pPr>
        <w:spacing w:after="105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Szanowni Państwo, </w:t>
      </w:r>
    </w:p>
    <w:p w14:paraId="65D3AC68" w14:textId="77777777" w:rsidR="002648EE" w:rsidRPr="007107E9" w:rsidRDefault="002648EE" w:rsidP="002648EE">
      <w:pPr>
        <w:spacing w:after="113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0489FF41" w14:textId="77777777" w:rsidR="002648EE" w:rsidRPr="007107E9" w:rsidRDefault="002648EE" w:rsidP="002648EE">
      <w:pPr>
        <w:spacing w:after="0" w:line="378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Przewodnik Zwrotu Pojazdu powstał w trosce  o optymalizację kosztów związanych z użytkowaniem pojazdu. Niniejszy przewodnik przedstawia przykłady akceptowalnych oraz niedopuszczalnych oznak eksploatacji samochodu zwracanego na zakończenie umowy najmu</w:t>
      </w:r>
      <w:r w:rsidR="007B5327" w:rsidRPr="007107E9">
        <w:rPr>
          <w:rFonts w:ascii="Myriad Pro" w:hAnsi="Myriad Pro"/>
        </w:rPr>
        <w:t>.</w:t>
      </w:r>
    </w:p>
    <w:p w14:paraId="3D12228D" w14:textId="77777777" w:rsidR="002648EE" w:rsidRPr="007107E9" w:rsidRDefault="002648EE" w:rsidP="002648EE">
      <w:pPr>
        <w:spacing w:after="141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7BC44F10" w14:textId="77777777" w:rsidR="002648EE" w:rsidRPr="007107E9" w:rsidRDefault="002648EE" w:rsidP="002648EE">
      <w:pPr>
        <w:spacing w:after="105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Życzymy przyjemności z użytkowania samochodu oraz bezpiecznej jazdy! </w:t>
      </w:r>
    </w:p>
    <w:p w14:paraId="351A22D5" w14:textId="77777777" w:rsidR="002648EE" w:rsidRPr="007107E9" w:rsidRDefault="002648EE" w:rsidP="002648EE">
      <w:pPr>
        <w:spacing w:after="0" w:line="259" w:lineRule="auto"/>
        <w:rPr>
          <w:rFonts w:ascii="Myriad Pro" w:hAnsi="Myriad Pro"/>
        </w:rPr>
      </w:pPr>
      <w:r w:rsidRPr="007107E9">
        <w:rPr>
          <w:rFonts w:ascii="Myriad Pro" w:hAnsi="Myriad Pro"/>
          <w:color w:val="7F7F7F"/>
        </w:rPr>
        <w:t xml:space="preserve"> </w:t>
      </w:r>
      <w:r w:rsidRPr="007107E9">
        <w:rPr>
          <w:rFonts w:ascii="Myriad Pro" w:hAnsi="Myriad Pro"/>
          <w:color w:val="7F7F7F"/>
        </w:rPr>
        <w:tab/>
        <w:t xml:space="preserve"> </w:t>
      </w:r>
      <w:r w:rsidRPr="007107E9">
        <w:rPr>
          <w:rFonts w:ascii="Myriad Pro" w:hAnsi="Myriad Pro"/>
        </w:rPr>
        <w:br w:type="page"/>
      </w:r>
    </w:p>
    <w:p w14:paraId="46B70F55" w14:textId="77777777" w:rsidR="002648EE" w:rsidRPr="007107E9" w:rsidRDefault="002648EE" w:rsidP="002648EE">
      <w:pPr>
        <w:spacing w:after="160" w:line="259" w:lineRule="auto"/>
        <w:rPr>
          <w:rFonts w:ascii="Myriad Pro" w:hAnsi="Myriad Pro"/>
        </w:rPr>
      </w:pPr>
      <w:r w:rsidRPr="007107E9">
        <w:rPr>
          <w:rFonts w:ascii="Myriad Pro" w:hAnsi="Myriad Pro"/>
          <w:color w:val="003E7B"/>
        </w:rPr>
        <w:lastRenderedPageBreak/>
        <w:t xml:space="preserve"> </w:t>
      </w:r>
    </w:p>
    <w:p w14:paraId="77D4146E" w14:textId="77777777" w:rsidR="002648EE" w:rsidRPr="007107E9" w:rsidRDefault="002648EE" w:rsidP="002648EE">
      <w:pPr>
        <w:pStyle w:val="Nagwek1"/>
        <w:rPr>
          <w:rFonts w:ascii="Myriad Pro" w:hAnsi="Myriad Pro"/>
        </w:rPr>
      </w:pPr>
      <w:r w:rsidRPr="007107E9">
        <w:rPr>
          <w:rFonts w:ascii="Myriad Pro" w:hAnsi="Myriad Pro"/>
          <w:noProof/>
        </w:rPr>
        <w:drawing>
          <wp:anchor distT="0" distB="0" distL="114300" distR="114300" simplePos="0" relativeHeight="251620864" behindDoc="0" locked="0" layoutInCell="1" allowOverlap="0" wp14:anchorId="52BA2E7A" wp14:editId="4B95ED24">
            <wp:simplePos x="0" y="0"/>
            <wp:positionH relativeFrom="column">
              <wp:posOffset>693115</wp:posOffset>
            </wp:positionH>
            <wp:positionV relativeFrom="paragraph">
              <wp:posOffset>75554</wp:posOffset>
            </wp:positionV>
            <wp:extent cx="441960" cy="441960"/>
            <wp:effectExtent l="0" t="0" r="0" b="0"/>
            <wp:wrapSquare wrapText="bothSides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07E9">
        <w:rPr>
          <w:rFonts w:ascii="Myriad Pro" w:hAnsi="Myriad Pro"/>
        </w:rPr>
        <w:t>Istotne informacje dla użytkownika pojazdu</w:t>
      </w:r>
      <w:r w:rsidRPr="007107E9">
        <w:rPr>
          <w:rFonts w:ascii="Myriad Pro" w:hAnsi="Myriad Pro"/>
          <w:b w:val="0"/>
          <w:sz w:val="22"/>
        </w:rPr>
        <w:t xml:space="preserve"> </w:t>
      </w:r>
    </w:p>
    <w:p w14:paraId="1E20B706" w14:textId="77777777" w:rsidR="002648EE" w:rsidRPr="007107E9" w:rsidRDefault="002648EE" w:rsidP="002648EE">
      <w:pPr>
        <w:spacing w:after="81" w:line="259" w:lineRule="auto"/>
        <w:ind w:right="7765"/>
        <w:rPr>
          <w:rFonts w:ascii="Myriad Pro" w:hAnsi="Myriad Pro"/>
        </w:rPr>
      </w:pPr>
      <w:r w:rsidRPr="007107E9">
        <w:rPr>
          <w:rFonts w:ascii="Myriad Pro" w:hAnsi="Myriad Pro"/>
          <w:sz w:val="28"/>
        </w:rPr>
        <w:t xml:space="preserve"> </w:t>
      </w:r>
    </w:p>
    <w:p w14:paraId="681A2CC8" w14:textId="77777777" w:rsidR="002648EE" w:rsidRPr="007107E9" w:rsidRDefault="002648EE" w:rsidP="002648EE">
      <w:pPr>
        <w:pStyle w:val="Nagwek2"/>
        <w:spacing w:after="96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Odbiór pojazdu </w:t>
      </w:r>
    </w:p>
    <w:p w14:paraId="4F34D90F" w14:textId="77777777" w:rsidR="002648EE" w:rsidRPr="007107E9" w:rsidRDefault="002648EE" w:rsidP="002648EE">
      <w:pPr>
        <w:spacing w:after="0" w:line="361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Podczas odbioru pojazdu należy sprawdzić, czy pojazd zawiera komplet wyposażenia fabrycznego i dodatkowego, a także sprawdzić czy jest na wyposażeniu apteczka i trójkąt. </w:t>
      </w:r>
    </w:p>
    <w:p w14:paraId="3977FD93" w14:textId="77777777" w:rsidR="002648EE" w:rsidRPr="007107E9" w:rsidRDefault="002648EE" w:rsidP="002648EE">
      <w:pPr>
        <w:spacing w:after="0" w:line="358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Należy obowiązkowo zapoznać się z instrukcją obsługi samochodu i ściśle przestrzegać zawartych w niej informacji. </w:t>
      </w:r>
    </w:p>
    <w:p w14:paraId="4B47C42C" w14:textId="77777777" w:rsidR="002648EE" w:rsidRPr="007107E9" w:rsidRDefault="002648EE" w:rsidP="002648EE">
      <w:pPr>
        <w:spacing w:after="105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1B3DA8AC" w14:textId="77777777" w:rsidR="002648EE" w:rsidRPr="007107E9" w:rsidRDefault="002648EE" w:rsidP="002648EE">
      <w:pPr>
        <w:spacing w:after="0" w:line="385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Montaż wszelkich urządzeń niestanowiących wyposażenia fabrycznego i dodatkowego pojazdu np. zestawu głośnomówiącego, radia CB, monitora, jest dopuszczalny wyłącznie w sposób bezinwazyjny, za pomocą odpowiednich uchwytów. Akcesoria takie muszą mieć aktualne homologacje, aby nie wpływały na działanie pozostałych urządzeń w samochodzie</w:t>
      </w:r>
      <w:r w:rsidR="007B5327" w:rsidRPr="007107E9">
        <w:rPr>
          <w:rFonts w:ascii="Myriad Pro" w:hAnsi="Myriad Pro"/>
        </w:rPr>
        <w:br/>
      </w:r>
      <w:r w:rsidRPr="007107E9">
        <w:rPr>
          <w:rFonts w:ascii="Myriad Pro" w:hAnsi="Myriad Pro"/>
        </w:rPr>
        <w:t xml:space="preserve">i bezpieczeństwo podróżujących. </w:t>
      </w:r>
    </w:p>
    <w:p w14:paraId="277C9C69" w14:textId="77777777" w:rsidR="002648EE" w:rsidRPr="007107E9" w:rsidRDefault="002648EE" w:rsidP="002648EE">
      <w:pPr>
        <w:spacing w:after="138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72893E62" w14:textId="77777777" w:rsidR="002648EE" w:rsidRPr="007107E9" w:rsidRDefault="002648EE" w:rsidP="002648EE">
      <w:pPr>
        <w:spacing w:after="105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162B386E" w14:textId="77777777" w:rsidR="002648EE" w:rsidRPr="007107E9" w:rsidRDefault="002648EE" w:rsidP="002648EE">
      <w:pPr>
        <w:spacing w:after="166" w:line="259" w:lineRule="auto"/>
        <w:rPr>
          <w:rFonts w:ascii="Myriad Pro" w:hAnsi="Myriad Pro"/>
        </w:rPr>
      </w:pPr>
      <w:r w:rsidRPr="007107E9">
        <w:rPr>
          <w:rFonts w:ascii="Myriad Pro" w:hAnsi="Myriad Pro"/>
          <w:color w:val="000000"/>
        </w:rPr>
        <w:t xml:space="preserve"> </w:t>
      </w:r>
    </w:p>
    <w:p w14:paraId="13208D22" w14:textId="77777777" w:rsidR="002648EE" w:rsidRPr="007107E9" w:rsidRDefault="002648EE" w:rsidP="002648EE">
      <w:pPr>
        <w:pStyle w:val="Nagwek2"/>
        <w:spacing w:after="96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Bieżące użytkowanie </w:t>
      </w:r>
    </w:p>
    <w:p w14:paraId="62D31B87" w14:textId="77777777" w:rsidR="002648EE" w:rsidRPr="007107E9" w:rsidRDefault="002648EE" w:rsidP="002648EE">
      <w:pPr>
        <w:spacing w:after="107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Należy na bieżąco zgłaszać uszkodzenia w pojeździe.  </w:t>
      </w:r>
    </w:p>
    <w:p w14:paraId="57D40380" w14:textId="77777777" w:rsidR="002648EE" w:rsidRPr="007107E9" w:rsidRDefault="002648EE" w:rsidP="002648EE">
      <w:pPr>
        <w:spacing w:after="106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Należy przeprowadzać czynności kontrolne w pojeździe zgodnie z zaleceniami producenta </w:t>
      </w:r>
    </w:p>
    <w:p w14:paraId="7B973032" w14:textId="77777777" w:rsidR="002648EE" w:rsidRPr="007107E9" w:rsidRDefault="002648EE" w:rsidP="002648EE">
      <w:pPr>
        <w:spacing w:after="0" w:line="358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(np. sprawdzanie ciśnienia w oponach, wymianę żarówek czy uzupełnianie płynu do spryskiwaczy). </w:t>
      </w:r>
    </w:p>
    <w:p w14:paraId="7220E12D" w14:textId="77777777" w:rsidR="002648EE" w:rsidRPr="007107E9" w:rsidRDefault="002648EE" w:rsidP="002648EE">
      <w:pPr>
        <w:spacing w:after="0" w:line="395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Należy przestrzegać terminów przeglądów technicznych i dołożyć starań, aby książeczka serwisowa była na bieżąco aktualizowana podczas wizyty w serwisie. </w:t>
      </w:r>
    </w:p>
    <w:p w14:paraId="726B74A7" w14:textId="77777777" w:rsidR="002648EE" w:rsidRPr="007107E9" w:rsidRDefault="002648EE" w:rsidP="002648EE">
      <w:pPr>
        <w:spacing w:after="105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Należy użytkować pojazd zgodnie z przepisami ruchu drogowego oraz jego przeznaczeniem. </w:t>
      </w:r>
    </w:p>
    <w:p w14:paraId="1F672DDF" w14:textId="77777777" w:rsidR="002648EE" w:rsidRPr="007107E9" w:rsidRDefault="002648EE" w:rsidP="002648EE">
      <w:pPr>
        <w:spacing w:after="105" w:line="259" w:lineRule="auto"/>
        <w:ind w:left="-5" w:right="467"/>
        <w:jc w:val="both"/>
        <w:rPr>
          <w:rFonts w:ascii="Myriad Pro" w:hAnsi="Myriad Pro"/>
        </w:rPr>
      </w:pPr>
    </w:p>
    <w:p w14:paraId="54577996" w14:textId="77777777" w:rsidR="002648EE" w:rsidRPr="007107E9" w:rsidRDefault="002648EE" w:rsidP="002648EE">
      <w:pPr>
        <w:pStyle w:val="Nagwek2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Zwrot pojazdu </w:t>
      </w:r>
    </w:p>
    <w:p w14:paraId="3AE04476" w14:textId="77777777" w:rsidR="002648EE" w:rsidRPr="007107E9" w:rsidRDefault="002648EE" w:rsidP="002648EE">
      <w:pPr>
        <w:spacing w:after="0" w:line="358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Podczas zwrotu pojazdu należy zwrócić kompletny samochód wraz z wyposażeniem fabrycznym oraz tym, które znajdowało się w momencie odbioru pojazdu. Wszelkie dodatkowe akcesoria niedostarczone z samochodem muszą być zdemontowane bez pozostawienia trwałych śladów. </w:t>
      </w:r>
    </w:p>
    <w:p w14:paraId="48AF3BF5" w14:textId="77777777" w:rsidR="002648EE" w:rsidRPr="007107E9" w:rsidRDefault="002648EE" w:rsidP="002648EE">
      <w:pPr>
        <w:spacing w:after="144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059BFEB9" w14:textId="77777777" w:rsidR="002648EE" w:rsidRPr="007107E9" w:rsidRDefault="002648EE" w:rsidP="002648EE">
      <w:pPr>
        <w:spacing w:after="0" w:line="371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>Wszelkie naklejone napisy i znaki reklamowe powinny być usunięte przed oddaniem pojazdu. Po usuniętych elementach nie mogą pozostać żadne uszkodzenia ani odbarwienia lakieru.</w:t>
      </w:r>
      <w:r w:rsidR="007B5327" w:rsidRPr="007107E9">
        <w:rPr>
          <w:rFonts w:ascii="Myriad Pro" w:hAnsi="Myriad Pro"/>
        </w:rPr>
        <w:br/>
      </w:r>
      <w:r w:rsidRPr="007107E9">
        <w:rPr>
          <w:rFonts w:ascii="Myriad Pro" w:hAnsi="Myriad Pro"/>
        </w:rPr>
        <w:t xml:space="preserve">W przypadku pozostawienia znaków reklamowych na samochodzie, koszt ich usunięcia będzie obciążał Klienta. </w:t>
      </w:r>
    </w:p>
    <w:p w14:paraId="4C87B514" w14:textId="77777777" w:rsidR="002648EE" w:rsidRPr="007107E9" w:rsidRDefault="002648EE" w:rsidP="002648EE">
      <w:pPr>
        <w:spacing w:after="124" w:line="259" w:lineRule="auto"/>
        <w:rPr>
          <w:rFonts w:ascii="Myriad Pro" w:hAnsi="Myriad Pro"/>
        </w:rPr>
      </w:pPr>
      <w:r w:rsidRPr="007107E9">
        <w:rPr>
          <w:rFonts w:ascii="Myriad Pro" w:hAnsi="Myriad Pro"/>
          <w:color w:val="000000"/>
        </w:rPr>
        <w:t xml:space="preserve"> </w:t>
      </w:r>
    </w:p>
    <w:p w14:paraId="0D3AB11C" w14:textId="77777777" w:rsidR="002648EE" w:rsidRPr="007107E9" w:rsidRDefault="002648EE" w:rsidP="002648EE">
      <w:pPr>
        <w:pStyle w:val="Nagwek2"/>
        <w:spacing w:after="98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Wymagane dokumenty przy zwrocie pojazdu </w:t>
      </w:r>
    </w:p>
    <w:p w14:paraId="1FA947C8" w14:textId="77777777" w:rsidR="002648EE" w:rsidRPr="007107E9" w:rsidRDefault="002648EE" w:rsidP="002648EE">
      <w:pPr>
        <w:numPr>
          <w:ilvl w:val="0"/>
          <w:numId w:val="39"/>
        </w:numPr>
        <w:spacing w:after="42" w:line="365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Komplet kluczyków wraz z wydanymi podczas odbioru pilotami do alarmu, jeśli był instalowany. </w:t>
      </w:r>
    </w:p>
    <w:p w14:paraId="3C337782" w14:textId="77777777" w:rsidR="002648EE" w:rsidRPr="007107E9" w:rsidRDefault="002648EE" w:rsidP="002648EE">
      <w:pPr>
        <w:numPr>
          <w:ilvl w:val="0"/>
          <w:numId w:val="39"/>
        </w:numPr>
        <w:spacing w:after="119" w:line="259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Książka Gwarancyjna. </w:t>
      </w:r>
    </w:p>
    <w:p w14:paraId="1D7C8461" w14:textId="77777777" w:rsidR="002648EE" w:rsidRPr="007107E9" w:rsidRDefault="002648EE" w:rsidP="002648EE">
      <w:pPr>
        <w:numPr>
          <w:ilvl w:val="0"/>
          <w:numId w:val="39"/>
        </w:numPr>
        <w:spacing w:after="120" w:line="259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Instrukcja obsługi. </w:t>
      </w:r>
    </w:p>
    <w:p w14:paraId="4CEF4206" w14:textId="77777777" w:rsidR="002648EE" w:rsidRPr="007107E9" w:rsidRDefault="002648EE" w:rsidP="002648EE">
      <w:pPr>
        <w:numPr>
          <w:ilvl w:val="0"/>
          <w:numId w:val="39"/>
        </w:numPr>
        <w:spacing w:after="86" w:line="259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Dowód rejestracyjny z aktualnym badaniem technicznym. </w:t>
      </w:r>
    </w:p>
    <w:p w14:paraId="11C4B048" w14:textId="77777777" w:rsidR="002648EE" w:rsidRPr="007107E9" w:rsidRDefault="002648EE" w:rsidP="002648EE">
      <w:pPr>
        <w:numPr>
          <w:ilvl w:val="0"/>
          <w:numId w:val="39"/>
        </w:numPr>
        <w:spacing w:after="123" w:line="259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Polisa ubezpieczeniowa. </w:t>
      </w:r>
    </w:p>
    <w:p w14:paraId="41AB744D" w14:textId="77777777" w:rsidR="002648EE" w:rsidRPr="007107E9" w:rsidRDefault="002648EE" w:rsidP="002648EE">
      <w:pPr>
        <w:numPr>
          <w:ilvl w:val="0"/>
          <w:numId w:val="39"/>
        </w:numPr>
        <w:spacing w:after="32" w:line="378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Inne elementy takie jak podnośnik, koło zapasowe lub zestaw naprawczy, komplet kluczy do kół, śruba zabezpieczająca do kół (jeśli była dostarczona), roleta bagażnika, kraty i siatki oddzielające, akcesoria i inne elementy. </w:t>
      </w:r>
    </w:p>
    <w:p w14:paraId="69998603" w14:textId="77777777" w:rsidR="002648EE" w:rsidRPr="007107E9" w:rsidRDefault="002648EE" w:rsidP="002648EE">
      <w:pPr>
        <w:numPr>
          <w:ilvl w:val="0"/>
          <w:numId w:val="39"/>
        </w:numPr>
        <w:spacing w:after="69" w:line="259" w:lineRule="auto"/>
        <w:ind w:right="467" w:hanging="360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Elementy wyposażenia dodatkowego jeżeli były dostarczone z samochodem.  </w:t>
      </w:r>
    </w:p>
    <w:p w14:paraId="41B70B57" w14:textId="77777777" w:rsidR="002648EE" w:rsidRPr="007107E9" w:rsidRDefault="002648EE" w:rsidP="002648EE">
      <w:pPr>
        <w:spacing w:after="138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263AD1D0" w14:textId="77777777" w:rsidR="002648EE" w:rsidRPr="007107E9" w:rsidRDefault="002648EE" w:rsidP="002648EE">
      <w:pPr>
        <w:spacing w:after="0" w:line="383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Datę zwrotu pojazdu Użytkownik powinien ustalić z </w:t>
      </w:r>
      <w:r w:rsidR="007B5327" w:rsidRPr="007107E9">
        <w:rPr>
          <w:rFonts w:ascii="Myriad Pro" w:hAnsi="Myriad Pro"/>
        </w:rPr>
        <w:t>Wynajmującym</w:t>
      </w:r>
      <w:r w:rsidRPr="007107E9">
        <w:rPr>
          <w:rFonts w:ascii="Myriad Pro" w:hAnsi="Myriad Pro"/>
        </w:rPr>
        <w:t xml:space="preserve"> na 14 dni przed datą zakończenia umowy. Zwracany samochód należy umyć, aby umożliwić oględziny nadwozia. Wnętrze pojazdu powinno być czyste oraz wolne od trwałych i nieprzyjemnych zapachów (np. tytoń, zapachy odzwierzęce i organiczne).  </w:t>
      </w:r>
    </w:p>
    <w:p w14:paraId="398FDDCC" w14:textId="77777777" w:rsidR="002648EE" w:rsidRPr="007107E9" w:rsidRDefault="002648EE" w:rsidP="002648EE">
      <w:pPr>
        <w:spacing w:after="0" w:line="395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Samochody nieprzygotowane do odbioru będą dokładnie opisywane po ich umyciu,</w:t>
      </w:r>
      <w:r w:rsidR="00D02CEC" w:rsidRPr="007107E9">
        <w:rPr>
          <w:rFonts w:ascii="Myriad Pro" w:hAnsi="Myriad Pro"/>
        </w:rPr>
        <w:br/>
      </w:r>
      <w:r w:rsidRPr="007107E9">
        <w:rPr>
          <w:rFonts w:ascii="Myriad Pro" w:hAnsi="Myriad Pro"/>
        </w:rPr>
        <w:t xml:space="preserve">a zanotowane wówczas uszkodzenia będą obciążały Klienta. </w:t>
      </w:r>
    </w:p>
    <w:p w14:paraId="5F3CAEA7" w14:textId="77777777" w:rsidR="002648EE" w:rsidRPr="007107E9" w:rsidRDefault="002648EE" w:rsidP="002648EE">
      <w:pPr>
        <w:spacing w:after="142" w:line="259" w:lineRule="auto"/>
        <w:ind w:left="720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36052AD0" w14:textId="77777777" w:rsidR="002648EE" w:rsidRPr="007107E9" w:rsidRDefault="002648EE" w:rsidP="002648EE">
      <w:pPr>
        <w:spacing w:after="0" w:line="393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Podstawą kalkulacji kosztów uszkodzeń i brakującego wyposażania są katalogi producentów pojazdów. </w:t>
      </w:r>
    </w:p>
    <w:p w14:paraId="7F4847D9" w14:textId="77777777" w:rsidR="002648EE" w:rsidRPr="007107E9" w:rsidRDefault="002648EE" w:rsidP="002648EE">
      <w:pPr>
        <w:spacing w:after="122" w:line="259" w:lineRule="auto"/>
        <w:ind w:left="720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12F94B51" w14:textId="77777777" w:rsidR="002648EE" w:rsidRPr="007107E9" w:rsidRDefault="002648EE" w:rsidP="002648EE">
      <w:pPr>
        <w:spacing w:after="0" w:line="375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 trakcie zwrotu pojazdu przedstawiciel </w:t>
      </w:r>
      <w:r w:rsidR="00D02CEC" w:rsidRPr="007107E9">
        <w:rPr>
          <w:rFonts w:ascii="Myriad Pro" w:hAnsi="Myriad Pro"/>
        </w:rPr>
        <w:t>Wynajmującego</w:t>
      </w:r>
      <w:r w:rsidRPr="007107E9">
        <w:rPr>
          <w:rFonts w:ascii="Myriad Pro" w:hAnsi="Myriad Pro"/>
        </w:rPr>
        <w:t xml:space="preserve"> wraz z użytkownikiem wypełnia protokół zwrotu pojazdu będący załącznikiem do Umowy Najmu. </w:t>
      </w:r>
    </w:p>
    <w:p w14:paraId="00CB2318" w14:textId="77777777" w:rsidR="002648EE" w:rsidRPr="007107E9" w:rsidRDefault="002648EE" w:rsidP="002648EE">
      <w:pPr>
        <w:spacing w:after="0" w:line="259" w:lineRule="auto"/>
        <w:rPr>
          <w:rFonts w:ascii="Myriad Pro" w:hAnsi="Myriad Pro"/>
        </w:rPr>
      </w:pPr>
      <w:r w:rsidRPr="007107E9">
        <w:rPr>
          <w:rFonts w:ascii="Myriad Pro" w:eastAsia="Times New Roman" w:hAnsi="Myriad Pro" w:cs="Times New Roman"/>
          <w:color w:val="000000"/>
          <w:sz w:val="26"/>
        </w:rPr>
        <w:t xml:space="preserve"> </w:t>
      </w:r>
    </w:p>
    <w:p w14:paraId="0C0DF9D5" w14:textId="77777777" w:rsidR="002648EE" w:rsidRPr="007107E9" w:rsidRDefault="002648EE" w:rsidP="002648EE">
      <w:pPr>
        <w:spacing w:after="0" w:line="259" w:lineRule="auto"/>
        <w:ind w:right="7873"/>
        <w:rPr>
          <w:rFonts w:ascii="Myriad Pro" w:eastAsia="Times New Roman" w:hAnsi="Myriad Pro" w:cs="Times New Roman"/>
          <w:color w:val="000000"/>
          <w:sz w:val="26"/>
        </w:rPr>
      </w:pPr>
      <w:r w:rsidRPr="007107E9">
        <w:rPr>
          <w:rFonts w:ascii="Myriad Pro" w:eastAsia="Times New Roman" w:hAnsi="Myriad Pro" w:cs="Times New Roman"/>
          <w:color w:val="000000"/>
          <w:sz w:val="26"/>
        </w:rPr>
        <w:t xml:space="preserve"> </w:t>
      </w:r>
    </w:p>
    <w:p w14:paraId="0F361702" w14:textId="77777777" w:rsidR="002648EE" w:rsidRPr="007107E9" w:rsidRDefault="002648EE" w:rsidP="002648EE">
      <w:pPr>
        <w:spacing w:after="160" w:line="259" w:lineRule="auto"/>
        <w:rPr>
          <w:rFonts w:ascii="Myriad Pro" w:eastAsia="Times New Roman" w:hAnsi="Myriad Pro" w:cs="Times New Roman"/>
          <w:color w:val="000000"/>
          <w:sz w:val="26"/>
        </w:rPr>
      </w:pPr>
      <w:r w:rsidRPr="007107E9">
        <w:rPr>
          <w:rFonts w:ascii="Myriad Pro" w:eastAsia="Times New Roman" w:hAnsi="Myriad Pro" w:cs="Times New Roman"/>
          <w:color w:val="000000"/>
          <w:sz w:val="26"/>
        </w:rPr>
        <w:br w:type="page"/>
      </w:r>
    </w:p>
    <w:p w14:paraId="291D504D" w14:textId="77777777" w:rsidR="002648EE" w:rsidRPr="007107E9" w:rsidRDefault="002648EE" w:rsidP="002648EE">
      <w:pPr>
        <w:spacing w:after="0" w:line="259" w:lineRule="auto"/>
        <w:ind w:right="7873"/>
        <w:rPr>
          <w:rFonts w:ascii="Myriad Pro" w:hAnsi="Myriad Pro"/>
        </w:rPr>
      </w:pPr>
    </w:p>
    <w:p w14:paraId="649E6E61" w14:textId="77777777" w:rsidR="002648EE" w:rsidRPr="007107E9" w:rsidRDefault="002648EE" w:rsidP="002648EE">
      <w:pPr>
        <w:pStyle w:val="Nagwek1"/>
        <w:spacing w:after="0"/>
        <w:ind w:left="0" w:right="1276"/>
        <w:jc w:val="center"/>
        <w:rPr>
          <w:rFonts w:ascii="Myriad Pro" w:hAnsi="Myriad Pro"/>
        </w:rPr>
      </w:pPr>
      <w:r w:rsidRPr="007107E9">
        <w:rPr>
          <w:rFonts w:ascii="Myriad Pro" w:hAnsi="Myriad Pro"/>
          <w:noProof/>
        </w:rPr>
        <w:drawing>
          <wp:inline distT="0" distB="0" distL="0" distR="0" wp14:anchorId="51B74A5B" wp14:editId="7FAC5B73">
            <wp:extent cx="419100" cy="419100"/>
            <wp:effectExtent l="0" t="0" r="0" b="0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7E9">
        <w:rPr>
          <w:rFonts w:ascii="Myriad Pro" w:hAnsi="Myriad Pro"/>
        </w:rPr>
        <w:t xml:space="preserve"> DEFINICJA DOBREGO STANU POJAZDU</w:t>
      </w:r>
      <w:r w:rsidRPr="007107E9">
        <w:rPr>
          <w:rFonts w:ascii="Myriad Pro" w:eastAsia="Times New Roman" w:hAnsi="Myriad Pro" w:cs="Times New Roman"/>
          <w:b w:val="0"/>
          <w:color w:val="000000"/>
          <w:sz w:val="26"/>
        </w:rPr>
        <w:t xml:space="preserve"> </w:t>
      </w:r>
    </w:p>
    <w:p w14:paraId="2CFD5D9D" w14:textId="77777777" w:rsidR="002648EE" w:rsidRPr="007107E9" w:rsidRDefault="002648EE" w:rsidP="002648EE">
      <w:pPr>
        <w:spacing w:after="120" w:line="259" w:lineRule="auto"/>
        <w:rPr>
          <w:rFonts w:ascii="Myriad Pro" w:hAnsi="Myriad Pro"/>
        </w:rPr>
      </w:pPr>
      <w:r w:rsidRPr="007107E9">
        <w:rPr>
          <w:rFonts w:ascii="Myriad Pro" w:hAnsi="Myriad Pro"/>
          <w:i/>
          <w:color w:val="000000"/>
          <w:sz w:val="26"/>
        </w:rPr>
        <w:t xml:space="preserve"> </w:t>
      </w:r>
    </w:p>
    <w:p w14:paraId="0EFD0E14" w14:textId="77777777" w:rsidR="002648EE" w:rsidRPr="007107E9" w:rsidRDefault="002648EE" w:rsidP="002648EE">
      <w:pPr>
        <w:spacing w:after="143" w:line="259" w:lineRule="auto"/>
        <w:ind w:left="-5" w:right="46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Poniżej przedstawiamy przykłady uszkodzeń prowadzących do utraty wartości pojazdu. </w:t>
      </w:r>
    </w:p>
    <w:p w14:paraId="1D11D807" w14:textId="77777777" w:rsidR="002648EE" w:rsidRPr="007107E9" w:rsidRDefault="002648EE" w:rsidP="002648EE">
      <w:pPr>
        <w:spacing w:after="137" w:line="259" w:lineRule="auto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50995850" w14:textId="77777777" w:rsidR="002648EE" w:rsidRPr="007107E9" w:rsidRDefault="002648EE" w:rsidP="002648EE">
      <w:pPr>
        <w:pStyle w:val="Nagwek2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Nadwozie/powłoka lakiernicza Pojazdu </w:t>
      </w:r>
    </w:p>
    <w:p w14:paraId="25DDD1C0" w14:textId="77777777" w:rsidR="002648EE" w:rsidRPr="007107E9" w:rsidRDefault="002648EE" w:rsidP="002648EE">
      <w:pPr>
        <w:spacing w:after="6" w:line="259" w:lineRule="auto"/>
        <w:ind w:left="468"/>
        <w:rPr>
          <w:rFonts w:ascii="Myriad Pro" w:hAnsi="Myriad Pro"/>
        </w:rPr>
      </w:pPr>
      <w:r w:rsidRPr="007107E9">
        <w:rPr>
          <w:rFonts w:ascii="Myriad Pro" w:eastAsia="Times New Roman" w:hAnsi="Myriad Pro" w:cs="Times New Roman"/>
          <w:color w:val="000000"/>
          <w:sz w:val="26"/>
        </w:rPr>
        <w:t xml:space="preserve"> </w:t>
      </w:r>
      <w:r w:rsidRPr="007107E9">
        <w:rPr>
          <w:rFonts w:ascii="Myriad Pro" w:eastAsia="Times New Roman" w:hAnsi="Myriad Pro" w:cs="Times New Roman"/>
          <w:color w:val="000000"/>
          <w:sz w:val="26"/>
        </w:rPr>
        <w:tab/>
      </w:r>
      <w:r w:rsidRPr="007107E9">
        <w:rPr>
          <w:rFonts w:ascii="Myriad Pro" w:hAnsi="Myriad Pro"/>
          <w:color w:val="000000"/>
          <w:sz w:val="26"/>
        </w:rPr>
        <w:t xml:space="preserve"> </w:t>
      </w:r>
      <w:r w:rsidRPr="007107E9">
        <w:rPr>
          <w:rFonts w:ascii="Myriad Pro" w:hAnsi="Myriad Pro"/>
          <w:color w:val="000000"/>
          <w:sz w:val="26"/>
        </w:rPr>
        <w:tab/>
      </w:r>
      <w:r w:rsidRPr="007107E9">
        <w:rPr>
          <w:rFonts w:ascii="Myriad Pro" w:hAnsi="Myriad Pro"/>
        </w:rPr>
        <w:t xml:space="preserve"> </w:t>
      </w:r>
    </w:p>
    <w:p w14:paraId="49C480AD" w14:textId="77777777" w:rsidR="002648EE" w:rsidRPr="007107E9" w:rsidRDefault="002648EE" w:rsidP="002648EE">
      <w:pPr>
        <w:spacing w:after="98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12894318" w14:textId="77777777" w:rsidR="002648EE" w:rsidRPr="007107E9" w:rsidRDefault="002648EE" w:rsidP="002648EE">
      <w:pPr>
        <w:spacing w:after="98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123D352E" wp14:editId="512DD67D">
                <wp:simplePos x="0" y="0"/>
                <wp:positionH relativeFrom="column">
                  <wp:posOffset>228930</wp:posOffset>
                </wp:positionH>
                <wp:positionV relativeFrom="paragraph">
                  <wp:posOffset>-136730</wp:posOffset>
                </wp:positionV>
                <wp:extent cx="3249930" cy="1821180"/>
                <wp:effectExtent l="0" t="0" r="0" b="0"/>
                <wp:wrapSquare wrapText="bothSides"/>
                <wp:docPr id="10392" name="Group 10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1821180"/>
                          <a:chOff x="0" y="0"/>
                          <a:chExt cx="3249930" cy="1821180"/>
                        </a:xfrm>
                      </wpg:grpSpPr>
                      <pic:pic xmlns:pic="http://schemas.openxmlformats.org/drawingml/2006/picture">
                        <pic:nvPicPr>
                          <pic:cNvPr id="12574" name="Picture 1257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492887"/>
                            <a:ext cx="463296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2430780" cy="1821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313FB" id="Group 10392" o:spid="_x0000_s1026" style="position:absolute;margin-left:18.05pt;margin-top:-10.75pt;width:255.9pt;height:143.4pt;z-index:251621888" coordsize="32499,182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">
                <v:shape id="Picture 12574" o:spid="_x0000_s1027" type="#_x0000_t75" style="position:absolute;left:2228;top:4928;width:463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">
                  <v:imagedata r:id="rId64" o:title=""/>
                </v:shape>
                <v:shape id="Picture 456" o:spid="_x0000_s1028" type="#_x0000_t75" style="position:absolute;left:8191;width:24308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">
                  <v:imagedata r:id="rId65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36DFA5D1" w14:textId="77777777" w:rsidR="002648EE" w:rsidRPr="007107E9" w:rsidRDefault="002648EE" w:rsidP="002648EE">
      <w:pPr>
        <w:spacing w:after="1247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>Zadrapania lakieru, które nie przeniknęły do metalu i nie spowodowały korozji.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3CE9224F" w14:textId="77777777" w:rsidR="002648EE" w:rsidRPr="007107E9" w:rsidRDefault="002648EE" w:rsidP="002648EE">
      <w:pPr>
        <w:spacing w:after="13" w:line="259" w:lineRule="auto"/>
        <w:ind w:left="468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  <w:r w:rsidRPr="007107E9">
        <w:rPr>
          <w:rFonts w:ascii="Myriad Pro" w:hAnsi="Myriad Pro"/>
          <w:color w:val="000000"/>
          <w:sz w:val="26"/>
        </w:rPr>
        <w:tab/>
        <w:t xml:space="preserve"> </w:t>
      </w:r>
      <w:r w:rsidRPr="007107E9">
        <w:rPr>
          <w:rFonts w:ascii="Myriad Pro" w:hAnsi="Myriad Pro"/>
          <w:color w:val="000000"/>
          <w:sz w:val="26"/>
        </w:rPr>
        <w:tab/>
      </w:r>
      <w:r w:rsidRPr="007107E9">
        <w:rPr>
          <w:rFonts w:ascii="Myriad Pro" w:hAnsi="Myriad Pro"/>
        </w:rPr>
        <w:t xml:space="preserve"> </w:t>
      </w:r>
    </w:p>
    <w:p w14:paraId="56D6134E" w14:textId="77777777" w:rsidR="002648EE" w:rsidRPr="007107E9" w:rsidRDefault="002648EE" w:rsidP="002648EE">
      <w:pPr>
        <w:ind w:left="5664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68A5CC3" wp14:editId="65159F7F">
                <wp:simplePos x="0" y="0"/>
                <wp:positionH relativeFrom="column">
                  <wp:posOffset>228930</wp:posOffset>
                </wp:positionH>
                <wp:positionV relativeFrom="paragraph">
                  <wp:posOffset>-37743</wp:posOffset>
                </wp:positionV>
                <wp:extent cx="3249930" cy="1874520"/>
                <wp:effectExtent l="0" t="0" r="0" b="0"/>
                <wp:wrapSquare wrapText="bothSides"/>
                <wp:docPr id="10393" name="Group 10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1874520"/>
                          <a:chOff x="0" y="0"/>
                          <a:chExt cx="3249930" cy="1874520"/>
                        </a:xfrm>
                      </wpg:grpSpPr>
                      <pic:pic xmlns:pic="http://schemas.openxmlformats.org/drawingml/2006/picture">
                        <pic:nvPicPr>
                          <pic:cNvPr id="12575" name="Picture 1257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676275"/>
                            <a:ext cx="463296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03910" y="0"/>
                            <a:ext cx="2446020" cy="187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5CBD5" id="Group 10393" o:spid="_x0000_s1026" style="position:absolute;margin-left:18.05pt;margin-top:-2.95pt;width:255.9pt;height:147.6pt;z-index:251622912" coordsize="32499,187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">
                <v:shape id="Picture 12575" o:spid="_x0000_s1027" type="#_x0000_t75" style="position:absolute;left:2228;top:6762;width:463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">
                  <v:imagedata r:id="rId68" o:title=""/>
                </v:shape>
                <v:shape id="Picture 454" o:spid="_x0000_s1028" type="#_x0000_t75" style="position:absolute;left:8039;width:244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">
                  <v:imagedata r:id="rId69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>Średnica pojedynczego wgniecenia lub śladu uderzenia bez uszkodzenia lakieru nie może przekraczać 20 mm, a liczba wgnieceń lub śladów uderzeń nie może przekraczać max 3 na dany element nadwozia, np. drzwi lub błotnik. Liczba uszkodzonych elementów na pojeździe to max 3 bez uszkodzeń lakieru.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6DAF72AC" w14:textId="77777777" w:rsidR="002648EE" w:rsidRPr="007107E9" w:rsidRDefault="002648EE" w:rsidP="002648EE">
      <w:pPr>
        <w:spacing w:after="24" w:line="259" w:lineRule="auto"/>
        <w:ind w:left="468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  <w:r w:rsidRPr="007107E9">
        <w:rPr>
          <w:rFonts w:ascii="Myriad Pro" w:hAnsi="Myriad Pro"/>
          <w:color w:val="000000"/>
          <w:sz w:val="26"/>
        </w:rPr>
        <w:tab/>
      </w:r>
      <w:r w:rsidRPr="007107E9">
        <w:rPr>
          <w:rFonts w:ascii="Myriad Pro" w:hAnsi="Myriad Pro"/>
        </w:rPr>
        <w:t xml:space="preserve"> </w:t>
      </w:r>
    </w:p>
    <w:p w14:paraId="7ECF1A6E" w14:textId="77777777" w:rsidR="002648EE" w:rsidRPr="007107E9" w:rsidRDefault="002648EE" w:rsidP="002648EE">
      <w:pPr>
        <w:spacing w:after="50"/>
        <w:ind w:left="550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0994B23E" wp14:editId="2886A59A">
                <wp:simplePos x="0" y="0"/>
                <wp:positionH relativeFrom="column">
                  <wp:posOffset>228930</wp:posOffset>
                </wp:positionH>
                <wp:positionV relativeFrom="paragraph">
                  <wp:posOffset>-122760</wp:posOffset>
                </wp:positionV>
                <wp:extent cx="3234690" cy="1835785"/>
                <wp:effectExtent l="0" t="0" r="0" b="0"/>
                <wp:wrapSquare wrapText="bothSides"/>
                <wp:docPr id="10394" name="Group 10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90" cy="1835785"/>
                          <a:chOff x="0" y="0"/>
                          <a:chExt cx="3234690" cy="1835785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96290" y="0"/>
                            <a:ext cx="243840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6" name="Picture 1257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662178"/>
                            <a:ext cx="463296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23412" id="Group 10394" o:spid="_x0000_s1026" style="position:absolute;margin-left:18.05pt;margin-top:-9.65pt;width:254.7pt;height:144.55pt;z-index:251623936" coordsize="32346,183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">
                <v:shape id="Picture 450" o:spid="_x0000_s1027" type="#_x0000_t75" style="position:absolute;left:7962;width:24384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">
                  <v:imagedata r:id="rId72" o:title=""/>
                </v:shape>
                <v:shape id="Picture 12576" o:spid="_x0000_s1028" type="#_x0000_t75" style="position:absolute;left:2228;top:6621;width:463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">
                  <v:imagedata r:id="rId73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Odpryski spowodowane przez kamienie, jeżeli nie obejmują więcej niż 20% danego elementu nadwozia, dotyczy tylko maski i przedniego zderzaka lakierowanego. </w:t>
      </w:r>
    </w:p>
    <w:p w14:paraId="6A35E82B" w14:textId="77777777" w:rsidR="002648EE" w:rsidRPr="007107E9" w:rsidRDefault="002648EE" w:rsidP="002648EE">
      <w:pPr>
        <w:spacing w:after="660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31189D5A" w14:textId="77777777" w:rsidR="002648EE" w:rsidRPr="007107E9" w:rsidRDefault="002648EE" w:rsidP="002648EE">
      <w:pPr>
        <w:spacing w:after="0" w:line="259" w:lineRule="auto"/>
        <w:ind w:left="1663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18595679" w14:textId="77777777" w:rsidR="002648EE" w:rsidRPr="007107E9" w:rsidRDefault="002648EE" w:rsidP="002648EE">
      <w:pPr>
        <w:spacing w:after="98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08BDDCF" wp14:editId="20C93860">
                <wp:simplePos x="0" y="0"/>
                <wp:positionH relativeFrom="column">
                  <wp:posOffset>228930</wp:posOffset>
                </wp:positionH>
                <wp:positionV relativeFrom="paragraph">
                  <wp:posOffset>2095</wp:posOffset>
                </wp:positionV>
                <wp:extent cx="3279013" cy="1679050"/>
                <wp:effectExtent l="0" t="0" r="0" b="0"/>
                <wp:wrapSquare wrapText="bothSides"/>
                <wp:docPr id="10220" name="Group 10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013" cy="1679050"/>
                          <a:chOff x="0" y="0"/>
                          <a:chExt cx="3279013" cy="1679050"/>
                        </a:xfrm>
                      </wpg:grpSpPr>
                      <wps:wsp>
                        <wps:cNvPr id="484" name="Rectangle 484"/>
                        <wps:cNvSpPr/>
                        <wps:spPr>
                          <a:xfrm>
                            <a:off x="68250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D745B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8" name="Picture 1257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640954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7" name="Picture 1257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756285" y="82154"/>
                            <a:ext cx="2523744" cy="159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BDDCF" id="Group 10220" o:spid="_x0000_s1088" style="position:absolute;left:0;text-align:left;margin-left:18.05pt;margin-top:.15pt;width:258.2pt;height:132.2pt;z-index:251624960;mso-position-horizontal-relative:text;mso-position-vertical-relative:text" coordsize="32790,1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">
                <v:rect id="Rectangle 484" o:spid="_x0000_s1089" style="position:absolute;left:682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32BD745B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78" o:spid="_x0000_s1090" type="#_x0000_t75" style="position:absolute;left:1466;top:6409;width:4847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">
                  <v:imagedata r:id="rId76" o:title=""/>
                </v:shape>
                <v:shape id="Picture 12577" o:spid="_x0000_s1091" type="#_x0000_t75" style="position:absolute;left:7562;top:821;width:25238;height:1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">
                  <v:imagedata r:id="rId77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36570C17" w14:textId="77777777" w:rsidR="002648EE" w:rsidRPr="007107E9" w:rsidRDefault="002648EE" w:rsidP="002648EE">
      <w:pPr>
        <w:spacing w:after="51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Odpryski od kamieni przekraczające 20% powierzchni elementu. </w:t>
      </w:r>
    </w:p>
    <w:p w14:paraId="4477A7AC" w14:textId="77777777" w:rsidR="002648EE" w:rsidRPr="007107E9" w:rsidRDefault="002648EE" w:rsidP="002648EE">
      <w:pPr>
        <w:spacing w:after="1308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3D6838BE" w14:textId="77777777" w:rsidR="002648EE" w:rsidRPr="007107E9" w:rsidRDefault="002648EE" w:rsidP="002648EE">
      <w:pPr>
        <w:spacing w:after="69" w:line="259" w:lineRule="auto"/>
        <w:ind w:left="1663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6255A0E5" w14:textId="77777777" w:rsidR="002648EE" w:rsidRPr="007107E9" w:rsidRDefault="002648EE" w:rsidP="002648EE">
      <w:pPr>
        <w:spacing w:after="133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62847D1C" wp14:editId="0FC08AE5">
                <wp:simplePos x="0" y="0"/>
                <wp:positionH relativeFrom="column">
                  <wp:posOffset>228930</wp:posOffset>
                </wp:positionH>
                <wp:positionV relativeFrom="paragraph">
                  <wp:posOffset>-3507</wp:posOffset>
                </wp:positionV>
                <wp:extent cx="3230880" cy="1827530"/>
                <wp:effectExtent l="0" t="0" r="0" b="0"/>
                <wp:wrapSquare wrapText="bothSides"/>
                <wp:docPr id="10221" name="Group 10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0" cy="1827530"/>
                          <a:chOff x="0" y="0"/>
                          <a:chExt cx="3230880" cy="1827530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68250" y="5603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0BC0E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0"/>
                            <a:ext cx="245364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9" name="Picture 1257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653796"/>
                            <a:ext cx="484632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47D1C" id="Group 10221" o:spid="_x0000_s1092" style="position:absolute;left:0;text-align:left;margin-left:18.05pt;margin-top:-.3pt;width:254.4pt;height:143.9pt;z-index:251625984;mso-position-horizontal-relative:text;mso-position-vertical-relative:text" coordsize="32308,182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">
                <v:rect id="Rectangle 493" o:spid="_x0000_s1093" style="position:absolute;left:682;top:56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1F30BC0E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" o:spid="_x0000_s1094" type="#_x0000_t75" style="position:absolute;left:7772;width:24536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">
                  <v:imagedata r:id="rId80" o:title=""/>
                </v:shape>
                <v:shape id="Picture 12579" o:spid="_x0000_s1095" type="#_x0000_t75" style="position:absolute;left:1466;top:6537;width:4847;height: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">
                  <v:imagedata r:id="rId81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0A0A6329" w14:textId="77777777" w:rsidR="002648EE" w:rsidRPr="007107E9" w:rsidRDefault="002648EE" w:rsidP="002648EE">
      <w:pPr>
        <w:ind w:left="550" w:right="811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Wgniecenia lub ślady uderzeń  o średnicy powyżej 20 mm nawet, jeśli nie naruszają struktury lakieru.  </w:t>
      </w:r>
    </w:p>
    <w:p w14:paraId="4B8AD9EF" w14:textId="77777777" w:rsidR="002648EE" w:rsidRPr="007107E9" w:rsidRDefault="002648EE" w:rsidP="002648EE">
      <w:pPr>
        <w:spacing w:after="1311" w:line="259" w:lineRule="auto"/>
        <w:ind w:left="361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28D78EF3" w14:textId="77777777" w:rsidR="002648EE" w:rsidRPr="007107E9" w:rsidRDefault="002648EE" w:rsidP="002648EE">
      <w:pPr>
        <w:pStyle w:val="Nagwek2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Atrapa wlotu powietrza, zderzaki, zewnętrzne elementy z tworzywa </w:t>
      </w:r>
    </w:p>
    <w:p w14:paraId="7093D40B" w14:textId="77777777" w:rsidR="002648EE" w:rsidRPr="007107E9" w:rsidRDefault="002648EE" w:rsidP="002648EE">
      <w:pPr>
        <w:spacing w:after="76" w:line="259" w:lineRule="auto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723AAD0B" w14:textId="77777777" w:rsidR="002648EE" w:rsidRPr="007107E9" w:rsidRDefault="002648EE" w:rsidP="002648EE">
      <w:pPr>
        <w:spacing w:after="98" w:line="259" w:lineRule="auto"/>
        <w:ind w:left="367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689D1FFF" wp14:editId="6EE16B4D">
                <wp:simplePos x="0" y="0"/>
                <wp:positionH relativeFrom="column">
                  <wp:posOffset>232867</wp:posOffset>
                </wp:positionH>
                <wp:positionV relativeFrom="paragraph">
                  <wp:posOffset>2096</wp:posOffset>
                </wp:positionV>
                <wp:extent cx="3223133" cy="1855201"/>
                <wp:effectExtent l="0" t="0" r="0" b="0"/>
                <wp:wrapSquare wrapText="bothSides"/>
                <wp:docPr id="10156" name="Group 10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133" cy="1855201"/>
                          <a:chOff x="0" y="0"/>
                          <a:chExt cx="3223133" cy="1855201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68885" y="0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7F06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0" name="Picture 1258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705851"/>
                            <a:ext cx="46634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700913" y="54976"/>
                            <a:ext cx="2522220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D1FFF" id="Group 10156" o:spid="_x0000_s1096" style="position:absolute;left:0;text-align:left;margin-left:18.35pt;margin-top:.15pt;width:253.8pt;height:146.1pt;z-index:251627008;mso-position-horizontal-relative:text;mso-position-vertical-relative:text" coordsize="32231,185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">
                <v:rect id="Rectangle 507" o:spid="_x0000_s1097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5F07F06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80" o:spid="_x0000_s1098" type="#_x0000_t75" style="position:absolute;left:1203;top:7058;width:46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">
                  <v:imagedata r:id="rId84" o:title=""/>
                </v:shape>
                <v:shape id="Picture 526" o:spid="_x0000_s1099" type="#_x0000_t75" style="position:absolute;left:7009;top:549;width:25222;height:1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">
                  <v:imagedata r:id="rId85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500D735C" w14:textId="77777777" w:rsidR="002648EE" w:rsidRPr="007107E9" w:rsidRDefault="002648EE" w:rsidP="002648EE">
      <w:pPr>
        <w:spacing w:after="1529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>Odbarwienia powłoki lakierniczej po usuniętych reklamach lub naklejkach.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2F0F6DB5" w14:textId="77777777" w:rsidR="002648EE" w:rsidRPr="007107E9" w:rsidRDefault="002648EE" w:rsidP="002648EE">
      <w:pPr>
        <w:spacing w:after="0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7DF0980F" w14:textId="77777777" w:rsidR="002648EE" w:rsidRPr="007107E9" w:rsidRDefault="00CE700F" w:rsidP="002648EE">
      <w:pPr>
        <w:spacing w:after="72"/>
        <w:ind w:left="5664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8DE57DE" wp14:editId="64DDB2E4">
                <wp:simplePos x="0" y="0"/>
                <wp:positionH relativeFrom="column">
                  <wp:posOffset>203976</wp:posOffset>
                </wp:positionH>
                <wp:positionV relativeFrom="paragraph">
                  <wp:posOffset>9413</wp:posOffset>
                </wp:positionV>
                <wp:extent cx="3180080" cy="1787525"/>
                <wp:effectExtent l="0" t="0" r="1270" b="3175"/>
                <wp:wrapSquare wrapText="bothSides"/>
                <wp:docPr id="10811" name="Group 1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080" cy="1787525"/>
                          <a:chOff x="0" y="0"/>
                          <a:chExt cx="3180461" cy="1787525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68885" y="4968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21BB4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81101" y="0"/>
                            <a:ext cx="2499360" cy="178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1" name="Picture 1258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90626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E57DE" id="Group 10811" o:spid="_x0000_s1100" style="position:absolute;left:0;text-align:left;margin-left:16.05pt;margin-top:.75pt;width:250.4pt;height:140.75pt;z-index:251628032;mso-position-horizontal-relative:text;mso-position-vertical-relative:text" coordsize="31804,178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">
                <v:rect id="Rectangle 556" o:spid="_x0000_s1101" style="position:absolute;left:688;top:49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34B21BB4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" o:spid="_x0000_s1102" type="#_x0000_t75" style="position:absolute;left:6811;width:24993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">
                  <v:imagedata r:id="rId88" o:title=""/>
                </v:shape>
                <v:shape id="Picture 12581" o:spid="_x0000_s1103" type="#_x0000_t75" style="position:absolute;left:1209;top:6906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">
                  <v:imagedata r:id="rId89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W przypadku elementów nie lakierowanych tj. zderzaków, listew ozdobnych , itp., głębokość zadrapań nie może ingerować w strukturę elementów, zaś średnica pojedynczego uszkodzenia lub śladu uderzenia nie może przekraczać 50 mm. </w:t>
      </w:r>
    </w:p>
    <w:p w14:paraId="12067974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824CD77" wp14:editId="26EB12A4">
                <wp:simplePos x="0" y="0"/>
                <wp:positionH relativeFrom="column">
                  <wp:posOffset>267919</wp:posOffset>
                </wp:positionH>
                <wp:positionV relativeFrom="paragraph">
                  <wp:posOffset>-3507</wp:posOffset>
                </wp:positionV>
                <wp:extent cx="3125216" cy="1760220"/>
                <wp:effectExtent l="0" t="0" r="0" b="0"/>
                <wp:wrapSquare wrapText="bothSides"/>
                <wp:docPr id="10812" name="Group 10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5216" cy="1760220"/>
                          <a:chOff x="0" y="0"/>
                          <a:chExt cx="3125216" cy="1760220"/>
                        </a:xfrm>
                      </wpg:grpSpPr>
                      <wps:wsp>
                        <wps:cNvPr id="570" name="Rectangle 570"/>
                        <wps:cNvSpPr/>
                        <wps:spPr>
                          <a:xfrm>
                            <a:off x="68885" y="5603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CE37E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44906" y="0"/>
                            <a:ext cx="2480310" cy="176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2" name="Picture 1258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7099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4CD77" id="Group 10812" o:spid="_x0000_s1104" style="position:absolute;left:0;text-align:left;margin-left:21.1pt;margin-top:-.3pt;width:246.1pt;height:138.6pt;z-index:251629056;mso-position-horizontal-relative:text;mso-position-vertical-relative:text" coordsize="31252,176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">
                <v:rect id="Rectangle 570" o:spid="_x0000_s1105" style="position:absolute;left:688;top:56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649CE37E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" o:spid="_x0000_s1106" type="#_x0000_t75" style="position:absolute;left:6449;width:24803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">
                  <v:imagedata r:id="rId92" o:title=""/>
                </v:shape>
                <v:shape id="Picture 12582" o:spid="_x0000_s1107" type="#_x0000_t75" style="position:absolute;left:1209;top:5709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">
                  <v:imagedata r:id="rId93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1D6E1050" w14:textId="77777777" w:rsidR="002648EE" w:rsidRPr="007107E9" w:rsidRDefault="002648EE" w:rsidP="002648EE">
      <w:pPr>
        <w:spacing w:after="594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Odbarwienia i zmatowienia spowodowane przez czynniki zewnętrzne, np. warunki pogodowe, żwir. 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2274973E" w14:textId="77777777" w:rsidR="002648EE" w:rsidRPr="007107E9" w:rsidRDefault="002648EE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6DDAF89E" w14:textId="77777777" w:rsidR="002648EE" w:rsidRPr="007107E9" w:rsidRDefault="00CE700F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2336F133" wp14:editId="0DD00048">
                <wp:simplePos x="0" y="0"/>
                <wp:positionH relativeFrom="column">
                  <wp:posOffset>308355</wp:posOffset>
                </wp:positionH>
                <wp:positionV relativeFrom="paragraph">
                  <wp:posOffset>231590</wp:posOffset>
                </wp:positionV>
                <wp:extent cx="3081020" cy="1736090"/>
                <wp:effectExtent l="0" t="0" r="5080" b="0"/>
                <wp:wrapSquare wrapText="bothSides"/>
                <wp:docPr id="10813" name="Group 1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1736090"/>
                          <a:chOff x="0" y="0"/>
                          <a:chExt cx="3081401" cy="1736090"/>
                        </a:xfrm>
                      </wpg:grpSpPr>
                      <wps:wsp>
                        <wps:cNvPr id="579" name="Rectangle 579"/>
                        <wps:cNvSpPr/>
                        <wps:spPr>
                          <a:xfrm>
                            <a:off x="68885" y="49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B8E25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87781" y="0"/>
                            <a:ext cx="2293620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3" name="Picture 1258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38735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6F133" id="Group 10813" o:spid="_x0000_s1108" style="position:absolute;left:0;text-align:left;margin-left:24.3pt;margin-top:18.25pt;width:242.6pt;height:136.7pt;z-index:251630080;mso-position-horizontal-relative:text;mso-position-vertical-relative:text" coordsize="30814,173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">
                <v:rect id="Rectangle 579" o:spid="_x0000_s1109" style="position:absolute;left:688;top: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5CFB8E25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6" o:spid="_x0000_s1110" type="#_x0000_t75" style="position:absolute;left:7877;width:2293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">
                  <v:imagedata r:id="rId96" o:title=""/>
                </v:shape>
                <v:shape id="Picture 12583" o:spid="_x0000_s1111" type="#_x0000_t75" style="position:absolute;left:1463;top:5387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">
                  <v:imagedata r:id="rId97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 </w:t>
      </w:r>
    </w:p>
    <w:p w14:paraId="0480B01A" w14:textId="77777777" w:rsidR="002648EE" w:rsidRPr="007107E9" w:rsidRDefault="002648EE" w:rsidP="002648EE">
      <w:pPr>
        <w:spacing w:after="32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Wgniecenia lub ślady uderzeń powodujące ubytek powłoki lakierniczej i/lub ze śladami korozji. </w:t>
      </w:r>
    </w:p>
    <w:p w14:paraId="57F07BBC" w14:textId="77777777" w:rsidR="002648EE" w:rsidRPr="007107E9" w:rsidRDefault="002648EE" w:rsidP="002648EE">
      <w:pPr>
        <w:spacing w:after="105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3FC7AE2B" w14:textId="77777777" w:rsidR="002648EE" w:rsidRPr="007107E9" w:rsidRDefault="00F76BBB" w:rsidP="002648EE">
      <w:pPr>
        <w:spacing w:after="79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FA779F5" wp14:editId="56FEA7DC">
                <wp:simplePos x="0" y="0"/>
                <wp:positionH relativeFrom="column">
                  <wp:posOffset>395268</wp:posOffset>
                </wp:positionH>
                <wp:positionV relativeFrom="paragraph">
                  <wp:posOffset>137795</wp:posOffset>
                </wp:positionV>
                <wp:extent cx="2976245" cy="1764030"/>
                <wp:effectExtent l="0" t="0" r="0" b="7620"/>
                <wp:wrapSquare wrapText="bothSides"/>
                <wp:docPr id="10814" name="Group 10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245" cy="1764030"/>
                          <a:chOff x="0" y="0"/>
                          <a:chExt cx="3075686" cy="1764538"/>
                        </a:xfrm>
                      </wpg:grpSpPr>
                      <wps:wsp>
                        <wps:cNvPr id="587" name="Rectangle 587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890C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29666" y="42418"/>
                            <a:ext cx="2446020" cy="1722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4" name="Picture 1258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791464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779F5" id="Group 10814" o:spid="_x0000_s1112" style="position:absolute;left:0;text-align:left;margin-left:31.1pt;margin-top:10.85pt;width:234.35pt;height:138.9pt;z-index:251631104;mso-position-horizontal-relative:text;mso-position-vertical-relative:text;mso-width-relative:margin;mso-height-relative:margin" coordsize="30756,176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">
                <v:rect id="Rectangle 587" o:spid="_x0000_s1113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569890C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0" o:spid="_x0000_s1114" type="#_x0000_t75" style="position:absolute;left:6296;top:424;width:24460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">
                  <v:imagedata r:id="rId100" o:title=""/>
                </v:shape>
                <v:shape id="Picture 12584" o:spid="_x0000_s1115" type="#_x0000_t75" style="position:absolute;left:1463;top:7914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">
                  <v:imagedata r:id="rId101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sz w:val="24"/>
        </w:rPr>
        <w:t xml:space="preserve"> </w:t>
      </w:r>
    </w:p>
    <w:p w14:paraId="6A717D69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1EE52486" w14:textId="77777777" w:rsidR="002648EE" w:rsidRPr="007107E9" w:rsidRDefault="002648EE" w:rsidP="002648EE">
      <w:pPr>
        <w:spacing w:after="33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Zadrapania o długości powyżej 100 mm lub liczne zadrapania na części nadwozia, a także wszelkie zadrapania, które przeniknęły do metalu i spowodowały korozję.  </w:t>
      </w:r>
    </w:p>
    <w:p w14:paraId="57B6FA6D" w14:textId="77777777" w:rsidR="002648EE" w:rsidRPr="007107E9" w:rsidRDefault="002648EE" w:rsidP="002648EE">
      <w:pPr>
        <w:spacing w:after="420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21B207F5" w14:textId="77777777" w:rsidR="002648EE" w:rsidRPr="007107E9" w:rsidRDefault="00F76BBB" w:rsidP="002648EE">
      <w:pPr>
        <w:spacing w:after="0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27A8681" wp14:editId="3186C5B3">
                <wp:simplePos x="0" y="0"/>
                <wp:positionH relativeFrom="column">
                  <wp:posOffset>384430</wp:posOffset>
                </wp:positionH>
                <wp:positionV relativeFrom="paragraph">
                  <wp:posOffset>168910</wp:posOffset>
                </wp:positionV>
                <wp:extent cx="2938145" cy="1752600"/>
                <wp:effectExtent l="0" t="0" r="0" b="0"/>
                <wp:wrapSquare wrapText="bothSides"/>
                <wp:docPr id="11583" name="Group 1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145" cy="1752600"/>
                          <a:chOff x="0" y="0"/>
                          <a:chExt cx="3012821" cy="1698625"/>
                        </a:xfrm>
                      </wpg:grpSpPr>
                      <wps:wsp>
                        <wps:cNvPr id="640" name="Rectangle 640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BFAAD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711581" y="46990"/>
                            <a:ext cx="2301240" cy="165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5" name="Picture 1258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58368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A8681" id="Group 11583" o:spid="_x0000_s1116" style="position:absolute;left:0;text-align:left;margin-left:30.25pt;margin-top:13.3pt;width:231.35pt;height:138pt;z-index:251632128;mso-position-horizontal-relative:text;mso-position-vertical-relative:text;mso-width-relative:margin;mso-height-relative:margin" coordsize="30128,169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">
                <v:rect id="Rectangle 640" o:spid="_x0000_s1117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14:paraId="5ECBFAAD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1" o:spid="_x0000_s1118" type="#_x0000_t75" style="position:absolute;left:7115;top:469;width:23013;height:16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">
                  <v:imagedata r:id="rId104" o:title=""/>
                </v:shape>
                <v:shape id="Picture 12585" o:spid="_x0000_s1119" type="#_x0000_t75" style="position:absolute;left:1463;top:6583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">
                  <v:imagedata r:id="rId105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sz w:val="24"/>
        </w:rPr>
        <w:t xml:space="preserve"> </w:t>
      </w:r>
    </w:p>
    <w:p w14:paraId="45E80C1C" w14:textId="77777777" w:rsidR="002648EE" w:rsidRPr="007107E9" w:rsidRDefault="002648EE" w:rsidP="002648EE">
      <w:pPr>
        <w:spacing w:after="945" w:line="362" w:lineRule="auto"/>
        <w:ind w:left="540" w:right="58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>Wżery i zadrapania sięgające aż do metalu lub więcej niż dwa wżery i zadrapania na jednym elemencie nadwozia.</w:t>
      </w:r>
      <w:r w:rsidRPr="007107E9">
        <w:rPr>
          <w:rFonts w:ascii="Myriad Pro" w:hAnsi="Myriad Pro"/>
          <w:b/>
          <w:sz w:val="24"/>
        </w:rPr>
        <w:t xml:space="preserve"> </w:t>
      </w:r>
    </w:p>
    <w:p w14:paraId="72255A4C" w14:textId="77777777" w:rsidR="002648EE" w:rsidRPr="007107E9" w:rsidRDefault="002648EE" w:rsidP="002648EE">
      <w:pPr>
        <w:spacing w:after="76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1E06046E" w14:textId="77777777" w:rsidR="002648EE" w:rsidRPr="007107E9" w:rsidRDefault="00F76BBB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1A5B3EC5" wp14:editId="3983D4C6">
                <wp:simplePos x="0" y="0"/>
                <wp:positionH relativeFrom="column">
                  <wp:posOffset>-33655</wp:posOffset>
                </wp:positionH>
                <wp:positionV relativeFrom="paragraph">
                  <wp:posOffset>38100</wp:posOffset>
                </wp:positionV>
                <wp:extent cx="2966720" cy="1485900"/>
                <wp:effectExtent l="0" t="0" r="5080" b="0"/>
                <wp:wrapSquare wrapText="bothSides"/>
                <wp:docPr id="11584" name="Group 1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485900"/>
                          <a:chOff x="0" y="0"/>
                          <a:chExt cx="2967101" cy="1613027"/>
                        </a:xfrm>
                      </wpg:grpSpPr>
                      <wps:wsp>
                        <wps:cNvPr id="649" name="Rectangle 649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570F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635381" y="35687"/>
                            <a:ext cx="2331720" cy="157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6" name="Picture 1258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43255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B3EC5" id="Group 11584" o:spid="_x0000_s1120" style="position:absolute;left:0;text-align:left;margin-left:-2.65pt;margin-top:3pt;width:233.6pt;height:117pt;z-index:251633152;mso-position-horizontal-relative:text;mso-position-vertical-relative:text;mso-height-relative:margin" coordsize="29671,161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">
                <v:rect id="Rectangle 649" o:spid="_x0000_s1121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4A4570F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3" o:spid="_x0000_s1122" type="#_x0000_t75" style="position:absolute;left:6353;top:356;width:23318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">
                  <v:imagedata r:id="rId108" o:title=""/>
                </v:shape>
                <v:shape id="Picture 12586" o:spid="_x0000_s1123" type="#_x0000_t75" style="position:absolute;left:1463;top:6432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">
                  <v:imagedata r:id="rId109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 </w:t>
      </w:r>
    </w:p>
    <w:p w14:paraId="67E4BC50" w14:textId="77777777" w:rsidR="002648EE" w:rsidRPr="007107E9" w:rsidRDefault="002648EE" w:rsidP="002648EE">
      <w:pPr>
        <w:spacing w:after="34" w:line="362" w:lineRule="auto"/>
        <w:ind w:left="540" w:right="58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Wgniecenia, ślady uderzeń lub zadrapania, które uszkodziły lakier aż do metalu lub noszą ślady rdzy. </w:t>
      </w:r>
    </w:p>
    <w:p w14:paraId="4D19266C" w14:textId="77777777" w:rsidR="002648EE" w:rsidRPr="007107E9" w:rsidRDefault="002648EE" w:rsidP="002648EE">
      <w:pPr>
        <w:spacing w:after="76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58E3E383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399BF01B" w14:textId="77777777" w:rsidR="002648EE" w:rsidRPr="007107E9" w:rsidRDefault="00CE700F" w:rsidP="002648EE">
      <w:pPr>
        <w:tabs>
          <w:tab w:val="center" w:pos="6050"/>
          <w:tab w:val="center" w:pos="6974"/>
          <w:tab w:val="center" w:pos="8029"/>
          <w:tab w:val="center" w:pos="8904"/>
        </w:tabs>
        <w:spacing w:after="105" w:line="259" w:lineRule="auto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186752B" wp14:editId="6E499FCD">
                <wp:simplePos x="0" y="0"/>
                <wp:positionH relativeFrom="column">
                  <wp:posOffset>-15578</wp:posOffset>
                </wp:positionH>
                <wp:positionV relativeFrom="paragraph">
                  <wp:posOffset>94830</wp:posOffset>
                </wp:positionV>
                <wp:extent cx="2953258" cy="1634490"/>
                <wp:effectExtent l="0" t="0" r="0" b="0"/>
                <wp:wrapSquare wrapText="bothSides"/>
                <wp:docPr id="11585" name="Group 1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258" cy="1634490"/>
                          <a:chOff x="0" y="0"/>
                          <a:chExt cx="2953258" cy="1634490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68885" y="5476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6EFD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698246" y="0"/>
                            <a:ext cx="2255012" cy="163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7" name="Picture 1258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07695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6752B" id="Group 11585" o:spid="_x0000_s1124" style="position:absolute;margin-left:-1.25pt;margin-top:7.45pt;width:232.55pt;height:128.7pt;z-index:251634176;mso-position-horizontal-relative:text;mso-position-vertical-relative:text" coordsize="29532,163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">
                <v:rect id="Rectangle 657" o:spid="_x0000_s1125" style="position:absolute;left:688;top:54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06E6EFD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9" o:spid="_x0000_s1126" type="#_x0000_t75" style="position:absolute;left:6982;width:22550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">
                  <v:imagedata r:id="rId112" o:title=""/>
                </v:shape>
                <v:shape id="Picture 12587" o:spid="_x0000_s1127" type="#_x0000_t75" style="position:absolute;left:1463;top:6076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">
                  <v:imagedata r:id="rId11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Atrapa wlotu powietrza z </w:t>
      </w:r>
    </w:p>
    <w:p w14:paraId="2E571BA5" w14:textId="77777777" w:rsidR="002648EE" w:rsidRPr="007107E9" w:rsidRDefault="002648EE" w:rsidP="002648EE">
      <w:pPr>
        <w:spacing w:line="362" w:lineRule="auto"/>
        <w:ind w:left="540" w:right="58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pęknięciami spowodowanymi przez kamienie lub styczność z twardym przedmiotem. </w:t>
      </w:r>
    </w:p>
    <w:p w14:paraId="5ECC48A1" w14:textId="77777777" w:rsidR="002648EE" w:rsidRPr="007107E9" w:rsidRDefault="002648EE" w:rsidP="002648EE">
      <w:pPr>
        <w:spacing w:after="422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5E0B3176" w14:textId="77777777" w:rsidR="002648EE" w:rsidRPr="007107E9" w:rsidRDefault="002648EE" w:rsidP="002648EE">
      <w:pPr>
        <w:spacing w:after="63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6E756810" w14:textId="77777777" w:rsidR="002648EE" w:rsidRPr="007107E9" w:rsidRDefault="00CE700F" w:rsidP="002648EE">
      <w:pPr>
        <w:spacing w:after="3" w:line="259" w:lineRule="auto"/>
        <w:ind w:left="530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984699F" wp14:editId="07D4ACD7">
                <wp:simplePos x="0" y="0"/>
                <wp:positionH relativeFrom="column">
                  <wp:posOffset>-68663</wp:posOffset>
                </wp:positionH>
                <wp:positionV relativeFrom="paragraph">
                  <wp:posOffset>132080</wp:posOffset>
                </wp:positionV>
                <wp:extent cx="3015615" cy="1693545"/>
                <wp:effectExtent l="0" t="0" r="0" b="0"/>
                <wp:wrapSquare wrapText="bothSides"/>
                <wp:docPr id="11586" name="Group 1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5615" cy="1693545"/>
                          <a:chOff x="0" y="0"/>
                          <a:chExt cx="3015615" cy="1693545"/>
                        </a:xfrm>
                      </wpg:grpSpPr>
                      <pic:pic xmlns:pic="http://schemas.openxmlformats.org/drawingml/2006/picture">
                        <pic:nvPicPr>
                          <pic:cNvPr id="12588" name="Picture 1258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01955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0"/>
                            <a:ext cx="2255139" cy="169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4F6A7" id="Group 11586" o:spid="_x0000_s1026" style="position:absolute;margin-left:-5.4pt;margin-top:10.4pt;width:237.45pt;height:133.35pt;z-index:251635200" coordsize="30156,169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">
                <v:shape id="Picture 12588" o:spid="_x0000_s1027" type="#_x0000_t75" style="position:absolute;left:1463;top:4019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">
                  <v:imagedata r:id="rId116" o:title=""/>
                </v:shape>
                <v:shape id="Picture 693" o:spid="_x0000_s1028" type="#_x0000_t75" style="position:absolute;left:7604;width:22552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">
                  <v:imagedata r:id="rId117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color w:val="000000"/>
          <w:sz w:val="26"/>
        </w:rPr>
        <w:t xml:space="preserve"> </w:t>
      </w:r>
      <w:r w:rsidR="002648EE" w:rsidRPr="007107E9">
        <w:rPr>
          <w:rFonts w:ascii="Myriad Pro" w:hAnsi="Myriad Pro"/>
          <w:color w:val="000000"/>
          <w:sz w:val="26"/>
        </w:rPr>
        <w:tab/>
        <w:t xml:space="preserve"> </w:t>
      </w:r>
      <w:r w:rsidR="002648EE" w:rsidRPr="007107E9">
        <w:rPr>
          <w:rFonts w:ascii="Myriad Pro" w:hAnsi="Myriad Pro"/>
          <w:color w:val="000000"/>
          <w:sz w:val="26"/>
        </w:rPr>
        <w:tab/>
      </w:r>
      <w:r w:rsidR="002648EE" w:rsidRPr="007107E9">
        <w:rPr>
          <w:rFonts w:ascii="Myriad Pro" w:hAnsi="Myriad Pro"/>
        </w:rPr>
        <w:t xml:space="preserve"> </w:t>
      </w:r>
    </w:p>
    <w:p w14:paraId="292612BE" w14:textId="77777777" w:rsidR="002648EE" w:rsidRPr="007107E9" w:rsidRDefault="002648EE" w:rsidP="002648EE">
      <w:pPr>
        <w:spacing w:line="362" w:lineRule="auto"/>
        <w:ind w:left="540" w:right="58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Zderzak z pęknięciami lub nacięciami, brakująca osłona belki holowniczej lub zdejmowanego zaczepu holowniczego. </w:t>
      </w:r>
    </w:p>
    <w:p w14:paraId="34A9D047" w14:textId="77777777" w:rsidR="002648EE" w:rsidRPr="007107E9" w:rsidRDefault="002648EE" w:rsidP="002648EE">
      <w:pPr>
        <w:spacing w:after="0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71A7F1AE" w14:textId="77777777" w:rsidR="002648EE" w:rsidRPr="007107E9" w:rsidRDefault="002648EE" w:rsidP="002648EE">
      <w:pPr>
        <w:spacing w:after="0" w:line="259" w:lineRule="auto"/>
        <w:ind w:left="530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52EFA1C3" w14:textId="77777777" w:rsidR="00F76BBB" w:rsidRPr="007107E9" w:rsidRDefault="00F76BBB" w:rsidP="002648EE">
      <w:pPr>
        <w:spacing w:after="29" w:line="362" w:lineRule="auto"/>
        <w:ind w:left="540" w:right="587"/>
        <w:jc w:val="both"/>
        <w:rPr>
          <w:rFonts w:ascii="Myriad Pro" w:hAnsi="Myriad Pro"/>
        </w:rPr>
      </w:pPr>
    </w:p>
    <w:p w14:paraId="4E1D91ED" w14:textId="77777777" w:rsidR="00F76BBB" w:rsidRPr="007107E9" w:rsidRDefault="00CE700F" w:rsidP="002648EE">
      <w:pPr>
        <w:spacing w:after="29" w:line="362" w:lineRule="auto"/>
        <w:ind w:left="540" w:right="587"/>
        <w:jc w:val="both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4F770CD" wp14:editId="23AF20E5">
                <wp:simplePos x="0" y="0"/>
                <wp:positionH relativeFrom="column">
                  <wp:posOffset>-143386</wp:posOffset>
                </wp:positionH>
                <wp:positionV relativeFrom="paragraph">
                  <wp:posOffset>277825</wp:posOffset>
                </wp:positionV>
                <wp:extent cx="3076575" cy="1659255"/>
                <wp:effectExtent l="0" t="0" r="9525" b="0"/>
                <wp:wrapSquare wrapText="bothSides"/>
                <wp:docPr id="11010" name="Group 1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659255"/>
                          <a:chOff x="0" y="0"/>
                          <a:chExt cx="3076956" cy="1659255"/>
                        </a:xfrm>
                      </wpg:grpSpPr>
                      <pic:pic xmlns:pic="http://schemas.openxmlformats.org/drawingml/2006/picture">
                        <pic:nvPicPr>
                          <pic:cNvPr id="12589" name="Picture 1258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06349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0"/>
                            <a:ext cx="2232660" cy="165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AB03F" id="Group 11010" o:spid="_x0000_s1026" style="position:absolute;margin-left:-11.3pt;margin-top:21.9pt;width:242.25pt;height:130.65pt;z-index:251636224" coordsize="30769,165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">
                <v:shape id="Picture 12589" o:spid="_x0000_s1027" type="#_x0000_t75" style="position:absolute;left:1463;top:5063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">
                  <v:imagedata r:id="rId120" o:title=""/>
                </v:shape>
                <v:shape id="Picture 764" o:spid="_x0000_s1028" type="#_x0000_t75" style="position:absolute;left:8442;width:22327;height:1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">
                  <v:imagedata r:id="rId121" o:title=""/>
                </v:shape>
                <w10:wrap type="square"/>
              </v:group>
            </w:pict>
          </mc:Fallback>
        </mc:AlternateContent>
      </w:r>
    </w:p>
    <w:p w14:paraId="5F741400" w14:textId="77777777" w:rsidR="002648EE" w:rsidRPr="007107E9" w:rsidRDefault="002648EE" w:rsidP="002648EE">
      <w:pPr>
        <w:spacing w:after="29" w:line="362" w:lineRule="auto"/>
        <w:ind w:left="540" w:right="587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Uszkodzenia lub zadrapania sięgające aż do materiału, z którego został wykonany element. </w:t>
      </w:r>
    </w:p>
    <w:p w14:paraId="03303B37" w14:textId="77777777" w:rsidR="002648EE" w:rsidRPr="007107E9" w:rsidRDefault="002648EE" w:rsidP="002648EE">
      <w:pPr>
        <w:spacing w:after="1299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6C5C6014" w14:textId="77777777" w:rsidR="002648EE" w:rsidRPr="007107E9" w:rsidRDefault="002648EE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2EDEDAD3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108DC26B" wp14:editId="29683274">
                <wp:simplePos x="0" y="0"/>
                <wp:positionH relativeFrom="column">
                  <wp:posOffset>267919</wp:posOffset>
                </wp:positionH>
                <wp:positionV relativeFrom="paragraph">
                  <wp:posOffset>2095</wp:posOffset>
                </wp:positionV>
                <wp:extent cx="3076321" cy="1636507"/>
                <wp:effectExtent l="0" t="0" r="0" b="0"/>
                <wp:wrapSquare wrapText="bothSides"/>
                <wp:docPr id="11011" name="Group 1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321" cy="1636507"/>
                          <a:chOff x="0" y="0"/>
                          <a:chExt cx="3076321" cy="1636507"/>
                        </a:xfrm>
                      </wpg:grpSpPr>
                      <wps:wsp>
                        <wps:cNvPr id="732" name="Rectangle 732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D08F6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0" name="Picture 1259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37958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9637"/>
                            <a:ext cx="2232025" cy="162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8DC26B" id="Group 11011" o:spid="_x0000_s1128" style="position:absolute;left:0;text-align:left;margin-left:21.1pt;margin-top:.15pt;width:242.25pt;height:128.85pt;z-index:251637248;mso-position-horizontal-relative:text;mso-position-vertical-relative:text" coordsize="30763,163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">
                <v:rect id="Rectangle 732" o:spid="_x0000_s1129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73CD08F6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90" o:spid="_x0000_s1130" type="#_x0000_t75" style="position:absolute;left:1463;top:5379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">
                  <v:imagedata r:id="rId124" o:title=""/>
                </v:shape>
                <v:shape id="Picture 766" o:spid="_x0000_s1131" type="#_x0000_t75" style="position:absolute;left:8442;top:96;width:22321;height:1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">
                  <v:imagedata r:id="rId125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367DAF4A" w14:textId="77777777" w:rsidR="002648EE" w:rsidRPr="007107E9" w:rsidRDefault="002648EE" w:rsidP="002648EE">
      <w:pPr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Uszkodzenia lub zadrapania deformujące zderzak, o średnicy przekraczającej 50 mm.  </w:t>
      </w:r>
    </w:p>
    <w:p w14:paraId="0EBA6D2C" w14:textId="77777777" w:rsidR="002648EE" w:rsidRPr="007107E9" w:rsidRDefault="002648EE" w:rsidP="002648EE">
      <w:pPr>
        <w:spacing w:after="101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20FAE8CF" w14:textId="77777777" w:rsidR="002648EE" w:rsidRPr="007107E9" w:rsidRDefault="002648EE" w:rsidP="002648EE">
      <w:pPr>
        <w:spacing w:after="105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54C20D0A" w14:textId="77777777" w:rsidR="00AA4C3D" w:rsidRPr="007107E9" w:rsidRDefault="002648EE" w:rsidP="00AA4C3D">
      <w:pPr>
        <w:spacing w:after="117" w:line="259" w:lineRule="auto"/>
        <w:rPr>
          <w:rFonts w:ascii="Myriad Pro" w:hAnsi="Myriad Pro"/>
          <w:b/>
          <w:sz w:val="24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337B092F" w14:textId="77777777" w:rsidR="00AA4C3D" w:rsidRPr="007107E9" w:rsidRDefault="00AA4C3D" w:rsidP="00AA4C3D">
      <w:pPr>
        <w:spacing w:after="117" w:line="259" w:lineRule="auto"/>
        <w:rPr>
          <w:rFonts w:ascii="Myriad Pro" w:hAnsi="Myriad Pro"/>
        </w:rPr>
      </w:pPr>
    </w:p>
    <w:p w14:paraId="121C0DAB" w14:textId="77777777" w:rsidR="002648EE" w:rsidRPr="007107E9" w:rsidRDefault="002648EE" w:rsidP="00AA4C3D">
      <w:pPr>
        <w:spacing w:after="117" w:line="259" w:lineRule="auto"/>
        <w:rPr>
          <w:rFonts w:ascii="Myriad Pro" w:hAnsi="Myriad Pro"/>
          <w:b/>
          <w:bCs/>
          <w:sz w:val="24"/>
          <w:szCs w:val="24"/>
        </w:rPr>
      </w:pPr>
      <w:r w:rsidRPr="007107E9">
        <w:rPr>
          <w:rFonts w:ascii="Myriad Pro" w:hAnsi="Myriad Pro"/>
          <w:b/>
          <w:bCs/>
          <w:sz w:val="24"/>
          <w:szCs w:val="24"/>
        </w:rPr>
        <w:t xml:space="preserve">Opony, obręcze kół, kołpaki </w:t>
      </w:r>
    </w:p>
    <w:p w14:paraId="5945186F" w14:textId="77777777" w:rsidR="002648EE" w:rsidRPr="007107E9" w:rsidRDefault="00D12DCD" w:rsidP="002648EE">
      <w:pPr>
        <w:spacing w:after="76" w:line="259" w:lineRule="auto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D644CBB" wp14:editId="2BE06B71">
                <wp:simplePos x="0" y="0"/>
                <wp:positionH relativeFrom="column">
                  <wp:posOffset>339725</wp:posOffset>
                </wp:positionH>
                <wp:positionV relativeFrom="paragraph">
                  <wp:posOffset>231775</wp:posOffset>
                </wp:positionV>
                <wp:extent cx="2941955" cy="1171575"/>
                <wp:effectExtent l="0" t="0" r="0" b="9525"/>
                <wp:wrapSquare wrapText="bothSides"/>
                <wp:docPr id="10943" name="Group 10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1171575"/>
                          <a:chOff x="0" y="0"/>
                          <a:chExt cx="3011551" cy="1667510"/>
                        </a:xfrm>
                      </wpg:grpSpPr>
                      <wps:wsp>
                        <wps:cNvPr id="751" name="Rectangle 751"/>
                        <wps:cNvSpPr/>
                        <wps:spPr>
                          <a:xfrm>
                            <a:off x="68885" y="5349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8E03D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855091" y="0"/>
                            <a:ext cx="2156460" cy="1667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1" name="Picture 1259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9385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44CBB" id="Group 10943" o:spid="_x0000_s1132" style="position:absolute;margin-left:26.75pt;margin-top:18.25pt;width:231.65pt;height:92.25pt;z-index:251640320;mso-position-horizontal-relative:text;mso-position-vertical-relative:text;mso-width-relative:margin;mso-height-relative:margin" coordsize="30115,166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">
                <v:rect id="Rectangle 751" o:spid="_x0000_s1133" style="position:absolute;left:688;top:53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2378E03D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8" o:spid="_x0000_s1134" type="#_x0000_t75" style="position:absolute;left:8550;width:21565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">
                  <v:imagedata r:id="rId128" o:title=""/>
                </v:shape>
                <v:shape id="Picture 12591" o:spid="_x0000_s1135" type="#_x0000_t75" style="position:absolute;left:1209;top:5938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">
                  <v:imagedata r:id="rId129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sz w:val="24"/>
        </w:rPr>
        <w:t xml:space="preserve"> </w:t>
      </w:r>
    </w:p>
    <w:p w14:paraId="4AC746D2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59F4C0BA" w14:textId="77777777" w:rsidR="002648EE" w:rsidRPr="007107E9" w:rsidRDefault="002648EE" w:rsidP="002648EE">
      <w:pPr>
        <w:spacing w:after="966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Odbarwienia i zadrapania na kołpakach, które nie stanowią pęknięcia/złamania materiału ani nie deformują kołpaka. </w:t>
      </w:r>
    </w:p>
    <w:p w14:paraId="1D9282A1" w14:textId="77777777" w:rsidR="002648EE" w:rsidRPr="007107E9" w:rsidRDefault="002648EE" w:rsidP="002648EE">
      <w:pPr>
        <w:spacing w:after="0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B8688CB" wp14:editId="533ABD2B">
                <wp:simplePos x="0" y="0"/>
                <wp:positionH relativeFrom="column">
                  <wp:posOffset>462915</wp:posOffset>
                </wp:positionH>
                <wp:positionV relativeFrom="paragraph">
                  <wp:posOffset>133350</wp:posOffset>
                </wp:positionV>
                <wp:extent cx="2818765" cy="1355725"/>
                <wp:effectExtent l="0" t="0" r="635" b="0"/>
                <wp:wrapSquare wrapText="bothSides"/>
                <wp:docPr id="11312" name="Group 1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355725"/>
                          <a:chOff x="0" y="0"/>
                          <a:chExt cx="2997581" cy="1722755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68885" y="3063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3A4BB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818261" y="0"/>
                            <a:ext cx="2179320" cy="1722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2" name="Picture 1259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482473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688CB" id="Group 11312" o:spid="_x0000_s1136" style="position:absolute;left:0;text-align:left;margin-left:36.45pt;margin-top:10.5pt;width:221.95pt;height:106.75pt;z-index:251641344;mso-position-horizontal-relative:text;mso-position-vertical-relative:text;mso-width-relative:margin;mso-height-relative:margin" coordsize="29975,172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">
                <v:rect id="Rectangle 798" o:spid="_x0000_s1137" style="position:absolute;left:688;top:30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6BE3A4BB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7" o:spid="_x0000_s1138" type="#_x0000_t75" style="position:absolute;left:8182;width:21793;height:1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">
                  <v:imagedata r:id="rId132" o:title=""/>
                </v:shape>
                <v:shape id="Picture 12592" o:spid="_x0000_s1139" type="#_x0000_t75" style="position:absolute;left:1209;top:4824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">
                  <v:imagedata r:id="rId133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18AA12E9" w14:textId="77777777" w:rsidR="002648EE" w:rsidRPr="007107E9" w:rsidRDefault="002648EE" w:rsidP="002648EE">
      <w:pPr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>Wżery, zadrapania lub osadzony brud na obręczach, jeżeli obręcze nie są mechanicznie uszkodzone.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4FA445DE" w14:textId="77777777" w:rsidR="002648EE" w:rsidRPr="007107E9" w:rsidRDefault="002648EE" w:rsidP="002648EE">
      <w:pPr>
        <w:spacing w:after="114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6C192B97" w14:textId="77777777" w:rsidR="002648EE" w:rsidRPr="007107E9" w:rsidRDefault="00D12DCD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F780A44" wp14:editId="0B2E9EE9">
                <wp:simplePos x="0" y="0"/>
                <wp:positionH relativeFrom="column">
                  <wp:posOffset>462915</wp:posOffset>
                </wp:positionH>
                <wp:positionV relativeFrom="paragraph">
                  <wp:posOffset>228600</wp:posOffset>
                </wp:positionV>
                <wp:extent cx="2830195" cy="1292225"/>
                <wp:effectExtent l="0" t="0" r="8255" b="3175"/>
                <wp:wrapSquare wrapText="bothSides"/>
                <wp:docPr id="11313" name="Group 1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1292225"/>
                          <a:chOff x="0" y="0"/>
                          <a:chExt cx="3028061" cy="1674099"/>
                        </a:xfrm>
                      </wpg:grpSpPr>
                      <wps:wsp>
                        <wps:cNvPr id="806" name="Rectangle 806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14D11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818261" y="38339"/>
                            <a:ext cx="2209800" cy="163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3" name="Picture 1259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494777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80A44" id="Group 11313" o:spid="_x0000_s1140" style="position:absolute;left:0;text-align:left;margin-left:36.45pt;margin-top:18pt;width:222.85pt;height:101.75pt;z-index:251644416;mso-position-horizontal-relative:text;mso-position-vertical-relative:text;mso-width-relative:margin;mso-height-relative:margin" coordsize="30280,167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">
                <v:rect id="Rectangle 806" o:spid="_x0000_s1141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0C14D11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9" o:spid="_x0000_s1142" type="#_x0000_t75" style="position:absolute;left:8182;top:383;width:22098;height:1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">
                  <v:imagedata r:id="rId135" o:title=""/>
                </v:shape>
                <v:shape id="Picture 12593" o:spid="_x0000_s1143" type="#_x0000_t75" style="position:absolute;left:1209;top:4947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">
                  <v:imagedata r:id="rId13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color w:val="000000"/>
          <w:sz w:val="26"/>
        </w:rPr>
        <w:t xml:space="preserve"> </w:t>
      </w:r>
    </w:p>
    <w:p w14:paraId="1CAA26CF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469F9CDB" w14:textId="77777777" w:rsidR="002648EE" w:rsidRPr="007107E9" w:rsidRDefault="002648EE" w:rsidP="002648EE">
      <w:pPr>
        <w:spacing w:after="51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Nakrętki lub śruby kół z widoczna rdzą, o ile dadzą się odkręcić, ale wyłącznie gdy śruby nie są zdeformowane. </w:t>
      </w:r>
    </w:p>
    <w:p w14:paraId="7451463C" w14:textId="77777777" w:rsidR="002648EE" w:rsidRPr="007107E9" w:rsidRDefault="002648EE" w:rsidP="002648EE">
      <w:pPr>
        <w:spacing w:after="605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6D007357" w14:textId="77777777" w:rsidR="002648EE" w:rsidRPr="007107E9" w:rsidRDefault="00D12DCD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692F9B5" wp14:editId="1F825CEA">
                <wp:simplePos x="0" y="0"/>
                <wp:positionH relativeFrom="column">
                  <wp:posOffset>520065</wp:posOffset>
                </wp:positionH>
                <wp:positionV relativeFrom="paragraph">
                  <wp:posOffset>231140</wp:posOffset>
                </wp:positionV>
                <wp:extent cx="2834640" cy="1386840"/>
                <wp:effectExtent l="0" t="0" r="3810" b="3810"/>
                <wp:wrapSquare wrapText="bothSides"/>
                <wp:docPr id="11314" name="Group 1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1386840"/>
                          <a:chOff x="0" y="0"/>
                          <a:chExt cx="3089021" cy="1664335"/>
                        </a:xfrm>
                      </wpg:grpSpPr>
                      <wps:wsp>
                        <wps:cNvPr id="815" name="Rectangle 815"/>
                        <wps:cNvSpPr/>
                        <wps:spPr>
                          <a:xfrm>
                            <a:off x="68885" y="520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4F8D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772541" y="0"/>
                            <a:ext cx="2316480" cy="1664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4" name="Picture 1259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29844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2F9B5" id="Group 11314" o:spid="_x0000_s1144" style="position:absolute;left:0;text-align:left;margin-left:40.95pt;margin-top:18.2pt;width:223.2pt;height:109.2pt;z-index:251647488;mso-position-horizontal-relative:text;mso-position-vertical-relative:text;mso-width-relative:margin;mso-height-relative:margin" coordsize="30890,166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">
                <v:rect id="Rectangle 815" o:spid="_x0000_s1145" style="position:absolute;left:688;top: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29484F8D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1" o:spid="_x0000_s1146" type="#_x0000_t75" style="position:absolute;left:7725;width:23165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">
                  <v:imagedata r:id="rId138" o:title=""/>
                </v:shape>
                <v:shape id="Picture 12594" o:spid="_x0000_s1147" type="#_x0000_t75" style="position:absolute;left:1463;top:5298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">
                  <v:imagedata r:id="rId139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color w:val="000000"/>
          <w:sz w:val="26"/>
        </w:rPr>
        <w:t xml:space="preserve"> </w:t>
      </w:r>
    </w:p>
    <w:p w14:paraId="4555C113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05DCC21C" w14:textId="77777777" w:rsidR="002648EE" w:rsidRPr="007107E9" w:rsidRDefault="002648EE" w:rsidP="002648EE">
      <w:pPr>
        <w:spacing w:after="34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Opona uszkodzona bocznie wskutek parkowania na krawężnikach lub innego niewłaściwego użytkowania np.(guzy). </w:t>
      </w:r>
    </w:p>
    <w:p w14:paraId="010F553D" w14:textId="77777777" w:rsidR="002648EE" w:rsidRPr="007107E9" w:rsidRDefault="002648EE" w:rsidP="002648EE">
      <w:pPr>
        <w:spacing w:after="255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4445A6F4" w14:textId="77777777" w:rsidR="002648EE" w:rsidRPr="007107E9" w:rsidRDefault="002648EE" w:rsidP="002648EE">
      <w:pPr>
        <w:spacing w:after="76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3F22B569" w14:textId="77777777" w:rsidR="00F76BBB" w:rsidRPr="007107E9" w:rsidRDefault="00F76BBB" w:rsidP="002648EE">
      <w:pPr>
        <w:spacing w:after="98" w:line="259" w:lineRule="auto"/>
        <w:ind w:left="422"/>
        <w:jc w:val="center"/>
        <w:rPr>
          <w:rFonts w:ascii="Myriad Pro" w:hAnsi="Myriad Pro"/>
          <w:b/>
          <w:sz w:val="24"/>
        </w:rPr>
      </w:pPr>
    </w:p>
    <w:p w14:paraId="3196491F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6D800B24" w14:textId="77777777" w:rsidR="002648EE" w:rsidRPr="007107E9" w:rsidRDefault="00D12DCD" w:rsidP="002648EE">
      <w:pPr>
        <w:spacing w:after="168"/>
        <w:ind w:left="550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7332D69" wp14:editId="3161FC06">
                <wp:simplePos x="0" y="0"/>
                <wp:positionH relativeFrom="column">
                  <wp:posOffset>2537570</wp:posOffset>
                </wp:positionH>
                <wp:positionV relativeFrom="paragraph">
                  <wp:posOffset>920</wp:posOffset>
                </wp:positionV>
                <wp:extent cx="3035681" cy="1657985"/>
                <wp:effectExtent l="0" t="0" r="0" b="0"/>
                <wp:wrapSquare wrapText="bothSides"/>
                <wp:docPr id="11315" name="Group 1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681" cy="1657985"/>
                          <a:chOff x="0" y="0"/>
                          <a:chExt cx="3035681" cy="1657985"/>
                        </a:xfrm>
                      </wpg:grpSpPr>
                      <wps:wsp>
                        <wps:cNvPr id="825" name="Rectangle 825"/>
                        <wps:cNvSpPr/>
                        <wps:spPr>
                          <a:xfrm>
                            <a:off x="68885" y="46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CDB74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665861" y="0"/>
                            <a:ext cx="2369820" cy="1657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5" name="Picture 1259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17779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32D69" id="Group 11315" o:spid="_x0000_s1148" style="position:absolute;left:0;text-align:left;margin-left:199.8pt;margin-top:.05pt;width:239.05pt;height:130.55pt;z-index:251650560;mso-position-horizontal-relative:text;mso-position-vertical-relative:text" coordsize="30356,16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">
                <v:rect id="Rectangle 825" o:spid="_x0000_s1149" style="position:absolute;left:688;top:46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FCDB74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150" type="#_x0000_t75" style="position:absolute;left:6658;width:23698;height:1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">
                  <v:imagedata r:id="rId141" o:title=""/>
                </v:shape>
                <v:shape id="Picture 12595" o:spid="_x0000_s1151" type="#_x0000_t75" style="position:absolute;left:1463;top:5177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">
                  <v:imagedata r:id="rId97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>Widoczne, zewnętrzne uszkodzenia spowodowane uderzeniami lub obtarciami (np. od krawężników); mechaniczne zniekształcenia lub</w:t>
      </w:r>
      <w:r w:rsidR="002648EE" w:rsidRPr="007107E9">
        <w:rPr>
          <w:rFonts w:ascii="Myriad Pro" w:hAnsi="Myriad Pro"/>
          <w:b/>
          <w:sz w:val="24"/>
        </w:rPr>
        <w:t xml:space="preserve"> </w:t>
      </w:r>
      <w:r w:rsidR="002648EE" w:rsidRPr="007107E9">
        <w:rPr>
          <w:rFonts w:ascii="Myriad Pro" w:hAnsi="Myriad Pro"/>
        </w:rPr>
        <w:t xml:space="preserve">ubytki </w:t>
      </w:r>
      <w:r w:rsidR="00F76BBB" w:rsidRPr="007107E9">
        <w:rPr>
          <w:rFonts w:ascii="Myriad Pro" w:hAnsi="Myriad Pro"/>
        </w:rPr>
        <w:t xml:space="preserve">materiału powierzchni bocznych </w:t>
      </w:r>
      <w:r w:rsidR="002648EE" w:rsidRPr="007107E9">
        <w:rPr>
          <w:rFonts w:ascii="Myriad Pro" w:hAnsi="Myriad Pro"/>
        </w:rPr>
        <w:t>opony.</w:t>
      </w:r>
      <w:r w:rsidR="002648EE" w:rsidRPr="007107E9">
        <w:rPr>
          <w:rFonts w:ascii="Myriad Pro" w:hAnsi="Myriad Pro"/>
          <w:b/>
          <w:sz w:val="24"/>
        </w:rPr>
        <w:t xml:space="preserve"> </w:t>
      </w:r>
    </w:p>
    <w:p w14:paraId="64385EF5" w14:textId="77777777" w:rsidR="002648EE" w:rsidRPr="007107E9" w:rsidRDefault="002648EE" w:rsidP="002648EE">
      <w:pPr>
        <w:spacing w:after="0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619FD902" w14:textId="77777777" w:rsidR="00D12DCD" w:rsidRPr="007107E9" w:rsidRDefault="00D12DCD" w:rsidP="002648EE">
      <w:pPr>
        <w:spacing w:after="1525"/>
        <w:ind w:left="550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70E34B8" wp14:editId="170935B6">
                <wp:simplePos x="0" y="0"/>
                <wp:positionH relativeFrom="column">
                  <wp:posOffset>8255</wp:posOffset>
                </wp:positionH>
                <wp:positionV relativeFrom="paragraph">
                  <wp:posOffset>431800</wp:posOffset>
                </wp:positionV>
                <wp:extent cx="3161030" cy="1819910"/>
                <wp:effectExtent l="0" t="0" r="1270" b="8890"/>
                <wp:wrapSquare wrapText="bothSides"/>
                <wp:docPr id="11037" name="Group 1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1819910"/>
                          <a:chOff x="0" y="0"/>
                          <a:chExt cx="3161411" cy="1819910"/>
                        </a:xfrm>
                      </wpg:grpSpPr>
                      <wps:wsp>
                        <wps:cNvPr id="879" name="Rectangle 879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CF82D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710946" y="6350"/>
                            <a:ext cx="2450465" cy="181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8" name="Picture 1259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15112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E34B8" id="Group 11037" o:spid="_x0000_s1152" style="position:absolute;left:0;text-align:left;margin-left:.65pt;margin-top:34pt;width:248.9pt;height:143.3pt;z-index:251654656;mso-position-horizontal-relative:text;mso-position-vertical-relative:text" coordsize="31614,181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">
                <v:rect id="Rectangle 879" o:spid="_x0000_s1153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08BCF82D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7" o:spid="_x0000_s1154" type="#_x0000_t75" style="position:absolute;left:7109;top:63;width:24505;height:1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">
                  <v:imagedata r:id="rId144" o:title=""/>
                </v:shape>
                <v:shape id="Picture 12598" o:spid="_x0000_s1155" type="#_x0000_t75" style="position:absolute;left:1463;top:5151;width:4815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">
                  <v:imagedata r:id="rId145" o:title=""/>
                </v:shape>
                <w10:wrap type="square"/>
              </v:group>
            </w:pict>
          </mc:Fallback>
        </mc:AlternateContent>
      </w:r>
    </w:p>
    <w:p w14:paraId="4C55132B" w14:textId="77777777" w:rsidR="002648EE" w:rsidRPr="007107E9" w:rsidRDefault="002648EE" w:rsidP="002648EE">
      <w:pPr>
        <w:spacing w:after="1525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Ciężko uszkodzone obręcze, deformacja obręczy lub ubytki fragmentów obręczy. </w:t>
      </w:r>
    </w:p>
    <w:p w14:paraId="76CD329B" w14:textId="77777777" w:rsidR="002648EE" w:rsidRPr="007107E9" w:rsidRDefault="002648EE" w:rsidP="002648EE">
      <w:pPr>
        <w:spacing w:after="134" w:line="259" w:lineRule="auto"/>
        <w:ind w:left="1522"/>
        <w:rPr>
          <w:rFonts w:ascii="Myriad Pro" w:hAnsi="Myriad Pro"/>
        </w:rPr>
      </w:pPr>
    </w:p>
    <w:p w14:paraId="391B6A48" w14:textId="77777777" w:rsidR="002648EE" w:rsidRPr="007107E9" w:rsidRDefault="002648EE" w:rsidP="00101575">
      <w:pPr>
        <w:spacing w:after="130" w:line="259" w:lineRule="auto"/>
        <w:rPr>
          <w:rFonts w:ascii="Myriad Pro" w:hAnsi="Myriad Pro"/>
          <w:b/>
          <w:bCs/>
          <w:sz w:val="24"/>
          <w:szCs w:val="24"/>
        </w:rPr>
      </w:pPr>
      <w:r w:rsidRPr="007107E9">
        <w:rPr>
          <w:rFonts w:ascii="Myriad Pro" w:hAnsi="Myriad Pro"/>
          <w:color w:val="000000"/>
          <w:sz w:val="26"/>
        </w:rPr>
        <w:lastRenderedPageBreak/>
        <w:t xml:space="preserve"> </w:t>
      </w:r>
      <w:r w:rsidRPr="007107E9">
        <w:rPr>
          <w:rFonts w:ascii="Myriad Pro" w:hAnsi="Myriad Pro"/>
          <w:b/>
          <w:bCs/>
          <w:sz w:val="24"/>
          <w:szCs w:val="24"/>
        </w:rPr>
        <w:t xml:space="preserve">Szyby, oświetlenie </w:t>
      </w:r>
      <w:r w:rsidR="00D12DCD" w:rsidRPr="007107E9">
        <w:rPr>
          <w:rFonts w:ascii="Myriad Pro" w:eastAsia="Calibri" w:hAnsi="Myriad Pro" w:cs="Calibri"/>
          <w:b/>
          <w:bCs/>
          <w:noProof/>
          <w:color w:val="00000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75E49CD" wp14:editId="574230A3">
                <wp:simplePos x="0" y="0"/>
                <wp:positionH relativeFrom="column">
                  <wp:posOffset>271145</wp:posOffset>
                </wp:positionH>
                <wp:positionV relativeFrom="paragraph">
                  <wp:posOffset>232410</wp:posOffset>
                </wp:positionV>
                <wp:extent cx="3121660" cy="1695450"/>
                <wp:effectExtent l="0" t="0" r="2540" b="0"/>
                <wp:wrapSquare wrapText="bothSides"/>
                <wp:docPr id="11100" name="Group 1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660" cy="1695450"/>
                          <a:chOff x="0" y="0"/>
                          <a:chExt cx="3217037" cy="2049780"/>
                        </a:xfrm>
                      </wpg:grpSpPr>
                      <wps:wsp>
                        <wps:cNvPr id="893" name="Rectangle 893"/>
                        <wps:cNvSpPr/>
                        <wps:spPr>
                          <a:xfrm>
                            <a:off x="68885" y="3825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E0CDD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793877" y="0"/>
                            <a:ext cx="2423160" cy="204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6" name="Picture 1259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650494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E49CD" id="Group 11100" o:spid="_x0000_s1156" style="position:absolute;margin-left:21.35pt;margin-top:18.3pt;width:245.8pt;height:133.5pt;z-index:251657728;mso-position-horizontal-relative:text;mso-position-vertical-relative:text;mso-width-relative:margin;mso-height-relative:margin" coordsize="32170,204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">
                <v:rect id="Rectangle 893" o:spid="_x0000_s1157" style="position:absolute;left:688;top:38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396E0CDD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1" o:spid="_x0000_s1158" type="#_x0000_t75" style="position:absolute;left:7938;width:24232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">
                  <v:imagedata r:id="rId148" o:title=""/>
                </v:shape>
                <v:shape id="Picture 12596" o:spid="_x0000_s1159" type="#_x0000_t75" style="position:absolute;left:1214;top:6504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">
                  <v:imagedata r:id="rId149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  <w:b/>
          <w:bCs/>
          <w:sz w:val="24"/>
          <w:szCs w:val="24"/>
        </w:rPr>
        <w:t xml:space="preserve"> </w:t>
      </w:r>
    </w:p>
    <w:p w14:paraId="6BC91D4D" w14:textId="77777777" w:rsidR="002648EE" w:rsidRPr="007107E9" w:rsidRDefault="002648EE" w:rsidP="002648EE">
      <w:pPr>
        <w:spacing w:after="101" w:line="259" w:lineRule="auto"/>
        <w:ind w:left="280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</w:rPr>
        <w:t xml:space="preserve"> </w:t>
      </w:r>
    </w:p>
    <w:p w14:paraId="1D760850" w14:textId="77777777" w:rsidR="002648EE" w:rsidRPr="007107E9" w:rsidRDefault="002648EE" w:rsidP="002648EE">
      <w:pPr>
        <w:ind w:left="550" w:right="841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Uszkodzenia na powierzchni reflektorów, świateł przeciwmgielnych lub kierunkowskazów, które nie spowodowały pęknięcia szkła lub przezroczystej osłony i nie ograniczają funkcjonalności. </w:t>
      </w:r>
    </w:p>
    <w:p w14:paraId="5429A9EC" w14:textId="77777777" w:rsidR="002648EE" w:rsidRPr="007107E9" w:rsidRDefault="002648EE" w:rsidP="002648EE">
      <w:pPr>
        <w:spacing w:after="290" w:line="259" w:lineRule="auto"/>
        <w:ind w:left="280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</w:rPr>
        <w:t xml:space="preserve"> </w:t>
      </w:r>
    </w:p>
    <w:p w14:paraId="5D6899CD" w14:textId="77777777" w:rsidR="002648EE" w:rsidRPr="007107E9" w:rsidRDefault="00D12DCD" w:rsidP="002648EE">
      <w:pPr>
        <w:spacing w:after="72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150BE06" wp14:editId="3196B9BB">
                <wp:simplePos x="0" y="0"/>
                <wp:positionH relativeFrom="column">
                  <wp:posOffset>297180</wp:posOffset>
                </wp:positionH>
                <wp:positionV relativeFrom="paragraph">
                  <wp:posOffset>228600</wp:posOffset>
                </wp:positionV>
                <wp:extent cx="3068955" cy="1485900"/>
                <wp:effectExtent l="0" t="0" r="0" b="0"/>
                <wp:wrapSquare wrapText="bothSides"/>
                <wp:docPr id="11101" name="Group 1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955" cy="1485900"/>
                          <a:chOff x="0" y="0"/>
                          <a:chExt cx="3191002" cy="1795892"/>
                        </a:xfrm>
                      </wpg:grpSpPr>
                      <wps:wsp>
                        <wps:cNvPr id="905" name="Rectangle 905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1BFD2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798322" y="1382"/>
                            <a:ext cx="2392680" cy="179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7" name="Picture 1259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761731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0BE06" id="Group 11101" o:spid="_x0000_s1160" style="position:absolute;left:0;text-align:left;margin-left:23.4pt;margin-top:18pt;width:241.65pt;height:117pt;z-index:251660800;mso-position-horizontal-relative:text;mso-position-vertical-relative:text;mso-width-relative:margin;mso-height-relative:margin" coordsize="31910,179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">
                <v:rect id="Rectangle 905" o:spid="_x0000_s1161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1531BFD2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5" o:spid="_x0000_s1162" type="#_x0000_t75" style="position:absolute;left:7983;top:13;width:23927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">
                  <v:imagedata r:id="rId152" o:title=""/>
                </v:shape>
                <v:shape id="Picture 12597" o:spid="_x0000_s1163" type="#_x0000_t75" style="position:absolute;left:1214;top:7617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">
                  <v:imagedata r:id="rId15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color w:val="000000"/>
          <w:sz w:val="26"/>
        </w:rPr>
        <w:t xml:space="preserve"> </w:t>
      </w:r>
    </w:p>
    <w:p w14:paraId="10E129DD" w14:textId="77777777" w:rsidR="002648EE" w:rsidRPr="007107E9" w:rsidRDefault="002648EE" w:rsidP="002648EE">
      <w:pPr>
        <w:spacing w:after="98" w:line="259" w:lineRule="auto"/>
        <w:ind w:left="280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290FB557" w14:textId="77777777" w:rsidR="002648EE" w:rsidRPr="007107E9" w:rsidRDefault="002648EE" w:rsidP="002648EE">
      <w:pPr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Wszystkie uszkodzenia szyb powodujące pęknięcia którejkolwiek z warstw szyby. </w:t>
      </w:r>
    </w:p>
    <w:p w14:paraId="5AAC8AF8" w14:textId="77777777" w:rsidR="002648EE" w:rsidRPr="007107E9" w:rsidRDefault="002648EE" w:rsidP="002648EE">
      <w:pPr>
        <w:spacing w:after="0" w:line="325" w:lineRule="auto"/>
        <w:ind w:left="280" w:right="3701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285C270F" w14:textId="77777777" w:rsidR="002648EE" w:rsidRPr="007107E9" w:rsidRDefault="002648EE" w:rsidP="002648EE">
      <w:pPr>
        <w:spacing w:after="0" w:line="259" w:lineRule="auto"/>
        <w:ind w:left="1522"/>
        <w:rPr>
          <w:rFonts w:ascii="Myriad Pro" w:hAnsi="Myriad Pro"/>
        </w:rPr>
      </w:pPr>
    </w:p>
    <w:p w14:paraId="7253318E" w14:textId="77777777" w:rsidR="002648EE" w:rsidRPr="007107E9" w:rsidRDefault="002648EE" w:rsidP="002648EE">
      <w:pPr>
        <w:spacing w:after="808"/>
        <w:ind w:left="550" w:right="687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E6014B2" wp14:editId="4706E1BB">
                <wp:simplePos x="0" y="0"/>
                <wp:positionH relativeFrom="column">
                  <wp:posOffset>177800</wp:posOffset>
                </wp:positionH>
                <wp:positionV relativeFrom="paragraph">
                  <wp:posOffset>160020</wp:posOffset>
                </wp:positionV>
                <wp:extent cx="3296285" cy="1851660"/>
                <wp:effectExtent l="0" t="0" r="0" b="0"/>
                <wp:wrapSquare wrapText="bothSides"/>
                <wp:docPr id="11709" name="Group 1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1851660"/>
                          <a:chOff x="0" y="0"/>
                          <a:chExt cx="3296412" cy="1851660"/>
                        </a:xfrm>
                      </wpg:grpSpPr>
                      <wps:wsp>
                        <wps:cNvPr id="955" name="Rectangle 955"/>
                        <wps:cNvSpPr/>
                        <wps:spPr>
                          <a:xfrm>
                            <a:off x="68885" y="3444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DF05F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816737" y="0"/>
                            <a:ext cx="2479675" cy="185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9" name="Picture 12599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636778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014B2" id="Group 11709" o:spid="_x0000_s1164" style="position:absolute;left:0;text-align:left;margin-left:14pt;margin-top:12.6pt;width:259.55pt;height:145.8pt;z-index:251661824;mso-position-horizontal-relative:text;mso-position-vertical-relative:text" coordsize="32964,185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">
                <v:rect id="Rectangle 955" o:spid="_x0000_s1165" style="position:absolute;left:688;top:34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699DF05F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0" o:spid="_x0000_s1166" type="#_x0000_t75" style="position:absolute;left:8167;width:24797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">
                  <v:imagedata r:id="rId156" o:title=""/>
                </v:shape>
                <v:shape id="Picture 12599" o:spid="_x0000_s1167" type="#_x0000_t75" style="position:absolute;left:1214;top:6367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">
                  <v:imagedata r:id="rId157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>Niewielkie zadrapania na przedniej szybie nie przekraczające średnicy 2 mm umiejscowione poza polem widzenia kierowcy.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7CA0FCE2" w14:textId="77777777" w:rsidR="002648EE" w:rsidRPr="007107E9" w:rsidRDefault="002648EE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4712644F" w14:textId="77777777" w:rsidR="002648EE" w:rsidRPr="007107E9" w:rsidRDefault="002648EE" w:rsidP="002648EE">
      <w:pPr>
        <w:spacing w:after="98" w:line="259" w:lineRule="auto"/>
        <w:ind w:left="280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279F0E6E" w14:textId="77777777" w:rsidR="00F76BBB" w:rsidRPr="007107E9" w:rsidRDefault="00F76BBB" w:rsidP="002648EE">
      <w:pPr>
        <w:spacing w:after="30"/>
        <w:ind w:left="550" w:right="594"/>
        <w:rPr>
          <w:rFonts w:ascii="Myriad Pro" w:hAnsi="Myriad Pro"/>
        </w:rPr>
      </w:pPr>
    </w:p>
    <w:p w14:paraId="1BF962BC" w14:textId="77777777" w:rsidR="002648EE" w:rsidRPr="007107E9" w:rsidRDefault="00101575" w:rsidP="002648EE">
      <w:pPr>
        <w:spacing w:after="30"/>
        <w:ind w:left="550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E0EA084" wp14:editId="4230E323">
                <wp:simplePos x="0" y="0"/>
                <wp:positionH relativeFrom="column">
                  <wp:posOffset>233045</wp:posOffset>
                </wp:positionH>
                <wp:positionV relativeFrom="paragraph">
                  <wp:posOffset>8255</wp:posOffset>
                </wp:positionV>
                <wp:extent cx="3308985" cy="1842770"/>
                <wp:effectExtent l="0" t="0" r="5715" b="5080"/>
                <wp:wrapSquare wrapText="bothSides"/>
                <wp:docPr id="11710" name="Group 1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985" cy="1842770"/>
                          <a:chOff x="0" y="0"/>
                          <a:chExt cx="3309112" cy="1842770"/>
                        </a:xfrm>
                      </wpg:grpSpPr>
                      <wps:wsp>
                        <wps:cNvPr id="966" name="Rectangle 966"/>
                        <wps:cNvSpPr/>
                        <wps:spPr>
                          <a:xfrm>
                            <a:off x="68885" y="444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BA8B6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779272" y="0"/>
                            <a:ext cx="2529840" cy="1842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0" name="Picture 1260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633984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EA084" id="Group 11710" o:spid="_x0000_s1168" style="position:absolute;left:0;text-align:left;margin-left:18.35pt;margin-top:.65pt;width:260.55pt;height:145.1pt;z-index:251662848;mso-position-horizontal-relative:text;mso-position-vertical-relative:text" coordsize="33091,184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">
                <v:rect id="Rectangle 966" o:spid="_x0000_s1169" style="position:absolute;left:688;top: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121BA8B6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4" o:spid="_x0000_s1170" type="#_x0000_t75" style="position:absolute;left:7792;width:25299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">
                  <v:imagedata r:id="rId159" o:title=""/>
                </v:shape>
                <v:shape id="Picture 12600" o:spid="_x0000_s1171" type="#_x0000_t75" style="position:absolute;left:1214;top:6339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">
                  <v:imagedata r:id="rId15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Wszelkie naklejki na szkle - wewnątrz lub zewnątrz. </w:t>
      </w:r>
    </w:p>
    <w:p w14:paraId="494D98CB" w14:textId="77777777" w:rsidR="002648EE" w:rsidRPr="007107E9" w:rsidRDefault="002648EE" w:rsidP="002648EE">
      <w:pPr>
        <w:spacing w:after="1579" w:line="259" w:lineRule="auto"/>
        <w:ind w:left="280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40EB7D10" w14:textId="77777777" w:rsidR="002648EE" w:rsidRPr="007107E9" w:rsidRDefault="002648EE" w:rsidP="002648EE">
      <w:pPr>
        <w:spacing w:after="76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25299612" w14:textId="77777777" w:rsidR="002648EE" w:rsidRPr="007107E9" w:rsidRDefault="002648EE" w:rsidP="002648EE">
      <w:pPr>
        <w:spacing w:after="98" w:line="259" w:lineRule="auto"/>
        <w:ind w:left="280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88680DE" wp14:editId="0B0AA59C">
                <wp:simplePos x="0" y="0"/>
                <wp:positionH relativeFrom="column">
                  <wp:posOffset>178003</wp:posOffset>
                </wp:positionH>
                <wp:positionV relativeFrom="paragraph">
                  <wp:posOffset>-3761</wp:posOffset>
                </wp:positionV>
                <wp:extent cx="3339592" cy="1837690"/>
                <wp:effectExtent l="0" t="0" r="0" b="0"/>
                <wp:wrapSquare wrapText="bothSides"/>
                <wp:docPr id="11711" name="Group 11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592" cy="1837690"/>
                          <a:chOff x="0" y="0"/>
                          <a:chExt cx="3339592" cy="1837690"/>
                        </a:xfrm>
                      </wpg:grpSpPr>
                      <wps:wsp>
                        <wps:cNvPr id="975" name="Rectangle 975"/>
                        <wps:cNvSpPr/>
                        <wps:spPr>
                          <a:xfrm>
                            <a:off x="68885" y="46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F49EB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771652" y="0"/>
                            <a:ext cx="2567940" cy="183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1" name="Picture 1260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46812" y="523748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680DE" id="Group 11711" o:spid="_x0000_s1172" style="position:absolute;left:0;text-align:left;margin-left:14pt;margin-top:-.3pt;width:262.95pt;height:144.7pt;z-index:251663872;mso-position-horizontal-relative:text;mso-position-vertical-relative:text" coordsize="33395,183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">
                <v:rect id="Rectangle 975" o:spid="_x0000_s1173" style="position:absolute;left:688;top:46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662F49EB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8" o:spid="_x0000_s1174" type="#_x0000_t75" style="position:absolute;left:7716;width:25679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">
                  <v:imagedata r:id="rId162" o:title=""/>
                </v:shape>
                <v:shape id="Picture 12601" o:spid="_x0000_s1175" type="#_x0000_t75" style="position:absolute;left:1468;top:5237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">
                  <v:imagedata r:id="rId163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 </w:t>
      </w:r>
    </w:p>
    <w:p w14:paraId="476F006A" w14:textId="77777777" w:rsidR="002648EE" w:rsidRPr="007107E9" w:rsidRDefault="002648EE" w:rsidP="002648EE">
      <w:pPr>
        <w:spacing w:after="102"/>
        <w:ind w:left="550" w:right="1021"/>
        <w:rPr>
          <w:rFonts w:ascii="Myriad Pro" w:hAnsi="Myriad Pro"/>
        </w:rPr>
      </w:pPr>
      <w:r w:rsidRPr="007107E9">
        <w:rPr>
          <w:rFonts w:ascii="Myriad Pro" w:hAnsi="Myriad Pro"/>
        </w:rPr>
        <w:t>Otwory w kloszach reflektorów, świateł przeciwmgielnych lub kierunkowskazów, pęknięcia szkła lub przezroczystej osłony- niezależnie od wielkości uszkodzenia.</w:t>
      </w:r>
      <w:r w:rsidRPr="007107E9">
        <w:rPr>
          <w:rFonts w:ascii="Myriad Pro" w:hAnsi="Myriad Pro"/>
          <w:b/>
          <w:sz w:val="24"/>
        </w:rPr>
        <w:t xml:space="preserve"> </w:t>
      </w:r>
    </w:p>
    <w:p w14:paraId="086FAE1D" w14:textId="77777777" w:rsidR="002648EE" w:rsidRPr="007107E9" w:rsidRDefault="002648EE" w:rsidP="002648EE">
      <w:pPr>
        <w:spacing w:after="2" w:line="359" w:lineRule="auto"/>
        <w:ind w:right="7965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 </w:t>
      </w:r>
    </w:p>
    <w:p w14:paraId="3F774C93" w14:textId="77777777" w:rsidR="002648EE" w:rsidRPr="007107E9" w:rsidRDefault="002648EE" w:rsidP="002648EE">
      <w:pPr>
        <w:spacing w:after="0" w:line="259" w:lineRule="auto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5EC18C86" w14:textId="77777777" w:rsidR="002648EE" w:rsidRPr="007107E9" w:rsidRDefault="002648EE" w:rsidP="002648EE">
      <w:pPr>
        <w:pStyle w:val="Nagwek2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Lusterka, elementy zewnętrzne </w:t>
      </w:r>
    </w:p>
    <w:p w14:paraId="4238EAD0" w14:textId="77777777" w:rsidR="002648EE" w:rsidRPr="007107E9" w:rsidRDefault="002648EE" w:rsidP="002648EE">
      <w:pPr>
        <w:tabs>
          <w:tab w:val="center" w:pos="530"/>
          <w:tab w:val="center" w:pos="7114"/>
        </w:tabs>
        <w:spacing w:after="60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Uszkodzenia lub zadrapania o </w:t>
      </w:r>
    </w:p>
    <w:p w14:paraId="1C950A40" w14:textId="77777777" w:rsidR="002648EE" w:rsidRPr="007107E9" w:rsidRDefault="002648EE" w:rsidP="002648EE">
      <w:pPr>
        <w:spacing w:after="63"/>
        <w:ind w:left="550" w:right="356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28006CC" wp14:editId="749191A1">
                <wp:simplePos x="0" y="0"/>
                <wp:positionH relativeFrom="column">
                  <wp:posOffset>267919</wp:posOffset>
                </wp:positionH>
                <wp:positionV relativeFrom="paragraph">
                  <wp:posOffset>-142351</wp:posOffset>
                </wp:positionV>
                <wp:extent cx="3278251" cy="1863725"/>
                <wp:effectExtent l="0" t="0" r="0" b="0"/>
                <wp:wrapSquare wrapText="bothSides"/>
                <wp:docPr id="11769" name="Group 1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251" cy="1863725"/>
                          <a:chOff x="0" y="0"/>
                          <a:chExt cx="3278251" cy="1863725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763651" y="0"/>
                            <a:ext cx="2514600" cy="186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2" name="Picture 126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66928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6ED9E" id="Group 11769" o:spid="_x0000_s1026" style="position:absolute;margin-left:21.1pt;margin-top:-11.2pt;width:258.15pt;height:146.75pt;z-index:251664896" coordsize="32782,186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">
                <v:shape id="Picture 1096" o:spid="_x0000_s1027" type="#_x0000_t75" style="position:absolute;left:7636;width:25146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">
                  <v:imagedata r:id="rId166" o:title=""/>
                </v:shape>
                <v:shape id="Picture 12602" o:spid="_x0000_s1028" type="#_x0000_t75" style="position:absolute;left:1209;top:5669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">
                  <v:imagedata r:id="rId167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 xml:space="preserve">maksymalnej długości 50 mm, które nie przeniknęły do materiału, z którego został wykonany element (dotyczy lusterek lakierowanych). W przypadku lusterek nie lakierowanych, głębokość zadrapań nie może sięgać struktury materiału. Lusterka muszą być wolne od zniekształceń, zaś ich funkcjonalność nie może być naruszona. </w:t>
      </w:r>
    </w:p>
    <w:p w14:paraId="1CB7072E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349B1F97" w14:textId="77777777" w:rsidR="002648EE" w:rsidRPr="007107E9" w:rsidRDefault="002648EE" w:rsidP="002648EE">
      <w:pPr>
        <w:spacing w:after="1328"/>
        <w:ind w:left="550" w:right="101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F8CBF4F" wp14:editId="2593E9E1">
                <wp:simplePos x="0" y="0"/>
                <wp:positionH relativeFrom="column">
                  <wp:posOffset>2758111</wp:posOffset>
                </wp:positionH>
                <wp:positionV relativeFrom="paragraph">
                  <wp:posOffset>57785</wp:posOffset>
                </wp:positionV>
                <wp:extent cx="3210941" cy="1730375"/>
                <wp:effectExtent l="0" t="0" r="0" b="0"/>
                <wp:wrapSquare wrapText="bothSides"/>
                <wp:docPr id="11770" name="Group 1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941" cy="1730375"/>
                          <a:chOff x="0" y="0"/>
                          <a:chExt cx="3210941" cy="1730375"/>
                        </a:xfrm>
                      </wpg:grpSpPr>
                      <wps:wsp>
                        <wps:cNvPr id="1069" name="Rectangle 1069"/>
                        <wps:cNvSpPr/>
                        <wps:spPr>
                          <a:xfrm>
                            <a:off x="68885" y="35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28883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635381" y="0"/>
                            <a:ext cx="2575560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3" name="Picture 1260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64591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CBF4F" id="Group 11770" o:spid="_x0000_s1176" style="position:absolute;left:0;text-align:left;margin-left:217.15pt;margin-top:4.55pt;width:252.85pt;height:136.25pt;z-index:251665920;mso-position-horizontal-relative:text;mso-position-vertical-relative:text" coordsize="32109,173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">
                <v:rect id="Rectangle 1069" o:spid="_x0000_s1177" style="position:absolute;left:688;top: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3BC28883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0" o:spid="_x0000_s1178" type="#_x0000_t75" style="position:absolute;left:6353;width:25756;height:1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">
                  <v:imagedata r:id="rId170" o:title=""/>
                </v:shape>
                <v:shape id="Picture 12603" o:spid="_x0000_s1179" type="#_x0000_t75" style="position:absolute;left:1463;top:6645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">
                  <v:imagedata r:id="rId171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</w:rPr>
        <w:t>Uszkodzenia lub zadrapania sięgające aż do materiału z którego został wykonany.</w:t>
      </w:r>
      <w:r w:rsidRPr="007107E9">
        <w:rPr>
          <w:rFonts w:ascii="Myriad Pro" w:hAnsi="Myriad Pro"/>
          <w:b/>
          <w:sz w:val="24"/>
        </w:rPr>
        <w:t xml:space="preserve"> </w:t>
      </w:r>
    </w:p>
    <w:p w14:paraId="3E17C051" w14:textId="77777777" w:rsidR="002648EE" w:rsidRPr="007107E9" w:rsidRDefault="002648EE" w:rsidP="002648EE">
      <w:pPr>
        <w:spacing w:after="86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b/>
          <w:sz w:val="24"/>
        </w:rPr>
        <w:t xml:space="preserve"> </w:t>
      </w:r>
    </w:p>
    <w:p w14:paraId="3039C2D0" w14:textId="77777777" w:rsidR="002648EE" w:rsidRPr="007107E9" w:rsidRDefault="002648EE" w:rsidP="002648EE">
      <w:pPr>
        <w:spacing w:after="150" w:line="259" w:lineRule="auto"/>
        <w:rPr>
          <w:rFonts w:ascii="Myriad Pro" w:hAnsi="Myriad Pro"/>
          <w:color w:val="000000"/>
          <w:sz w:val="21"/>
        </w:rPr>
      </w:pPr>
      <w:r w:rsidRPr="007107E9">
        <w:rPr>
          <w:rFonts w:ascii="Myriad Pro" w:hAnsi="Myriad Pro"/>
          <w:color w:val="000000"/>
          <w:sz w:val="21"/>
        </w:rPr>
        <w:t xml:space="preserve"> </w:t>
      </w:r>
    </w:p>
    <w:p w14:paraId="32F361CE" w14:textId="77777777" w:rsidR="002648EE" w:rsidRPr="007107E9" w:rsidRDefault="002648EE" w:rsidP="002648EE">
      <w:pPr>
        <w:spacing w:after="150" w:line="259" w:lineRule="auto"/>
        <w:rPr>
          <w:rFonts w:ascii="Myriad Pro" w:hAnsi="Myriad Pro"/>
        </w:rPr>
      </w:pPr>
    </w:p>
    <w:p w14:paraId="3DFBF72D" w14:textId="77777777" w:rsidR="002648EE" w:rsidRPr="007107E9" w:rsidRDefault="002648EE" w:rsidP="002648EE">
      <w:pPr>
        <w:pStyle w:val="Nagwek2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 xml:space="preserve">Wnętrze, tapicerka </w:t>
      </w:r>
    </w:p>
    <w:p w14:paraId="06463CF0" w14:textId="77777777" w:rsidR="002648EE" w:rsidRPr="007107E9" w:rsidRDefault="002648EE" w:rsidP="002648EE">
      <w:pPr>
        <w:spacing w:after="76" w:line="259" w:lineRule="auto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6802EB6" wp14:editId="6E8CCB04">
                <wp:simplePos x="0" y="0"/>
                <wp:positionH relativeFrom="column">
                  <wp:posOffset>-31115</wp:posOffset>
                </wp:positionH>
                <wp:positionV relativeFrom="paragraph">
                  <wp:posOffset>211455</wp:posOffset>
                </wp:positionV>
                <wp:extent cx="3134995" cy="1685925"/>
                <wp:effectExtent l="0" t="0" r="8255" b="9525"/>
                <wp:wrapSquare wrapText="bothSides"/>
                <wp:docPr id="11771" name="Group 1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995" cy="1685925"/>
                          <a:chOff x="0" y="0"/>
                          <a:chExt cx="3195701" cy="1877695"/>
                        </a:xfrm>
                      </wpg:grpSpPr>
                      <wps:wsp>
                        <wps:cNvPr id="1082" name="Rectangle 1082"/>
                        <wps:cNvSpPr/>
                        <wps:spPr>
                          <a:xfrm>
                            <a:off x="68885" y="3825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DEAE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749681" y="0"/>
                            <a:ext cx="2446020" cy="187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4" name="Picture 12604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705104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02EB6" id="Group 11771" o:spid="_x0000_s1180" style="position:absolute;margin-left:-2.45pt;margin-top:16.65pt;width:246.85pt;height:132.75pt;z-index:251666944;mso-position-horizontal-relative:text;mso-position-vertical-relative:text;mso-width-relative:margin;mso-height-relative:margin" coordsize="31957,187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">
                <v:rect id="Rectangle 1082" o:spid="_x0000_s1181" style="position:absolute;left:688;top:38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46FDEAE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4" o:spid="_x0000_s1182" type="#_x0000_t75" style="position:absolute;left:7496;width:24461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">
                  <v:imagedata r:id="rId174" o:title=""/>
                </v:shape>
                <v:shape id="Picture 12604" o:spid="_x0000_s1183" type="#_x0000_t75" style="position:absolute;left:1209;top:7051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">
                  <v:imagedata r:id="rId175" o:title=""/>
                </v:shape>
                <w10:wrap type="square"/>
              </v:group>
            </w:pict>
          </mc:Fallback>
        </mc:AlternateContent>
      </w:r>
      <w:r w:rsidRPr="007107E9">
        <w:rPr>
          <w:rFonts w:ascii="Myriad Pro" w:hAnsi="Myriad Pro"/>
          <w:b/>
          <w:sz w:val="24"/>
        </w:rPr>
        <w:t xml:space="preserve"> </w:t>
      </w:r>
    </w:p>
    <w:p w14:paraId="4F9C7085" w14:textId="77777777" w:rsidR="002648EE" w:rsidRPr="007107E9" w:rsidRDefault="002648EE" w:rsidP="002648EE">
      <w:pPr>
        <w:spacing w:after="99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3F957409" w14:textId="77777777" w:rsidR="00CE700F" w:rsidRPr="007107E9" w:rsidRDefault="00CE700F" w:rsidP="002648EE">
      <w:pPr>
        <w:spacing w:after="99" w:line="259" w:lineRule="auto"/>
        <w:ind w:left="422"/>
        <w:jc w:val="center"/>
        <w:rPr>
          <w:rFonts w:ascii="Myriad Pro" w:hAnsi="Myriad Pro"/>
        </w:rPr>
      </w:pPr>
    </w:p>
    <w:p w14:paraId="63914F50" w14:textId="77777777" w:rsidR="002648EE" w:rsidRPr="007107E9" w:rsidRDefault="002648EE" w:rsidP="002648EE">
      <w:pPr>
        <w:ind w:left="550" w:right="420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Fotele noszą ślady użytkowania, tapicerka jest wytarta, a ponadto fotele są wytarte w sposób wynikający z częstego wsiadania do  i wysiadania z samochodu. Tapicerka foteli nie jest jednak uszkodzona mechanicznie. </w:t>
      </w:r>
    </w:p>
    <w:p w14:paraId="589CAC4B" w14:textId="77777777" w:rsidR="002648EE" w:rsidRPr="007107E9" w:rsidRDefault="002648EE" w:rsidP="002648EE">
      <w:pPr>
        <w:spacing w:after="0" w:line="218" w:lineRule="auto"/>
        <w:ind w:left="1522" w:right="3722"/>
        <w:jc w:val="both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0D8A993C" w14:textId="77777777" w:rsidR="00CE700F" w:rsidRPr="007107E9" w:rsidRDefault="00CE700F" w:rsidP="002648EE">
      <w:pPr>
        <w:ind w:left="550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A553C8F" wp14:editId="23010734">
                <wp:simplePos x="0" y="0"/>
                <wp:positionH relativeFrom="column">
                  <wp:posOffset>-83185</wp:posOffset>
                </wp:positionH>
                <wp:positionV relativeFrom="paragraph">
                  <wp:posOffset>169545</wp:posOffset>
                </wp:positionV>
                <wp:extent cx="3182620" cy="1676400"/>
                <wp:effectExtent l="0" t="0" r="0" b="0"/>
                <wp:wrapSquare wrapText="bothSides"/>
                <wp:docPr id="12141" name="Group 1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620" cy="1676400"/>
                          <a:chOff x="0" y="0"/>
                          <a:chExt cx="3104261" cy="1804670"/>
                        </a:xfrm>
                      </wpg:grpSpPr>
                      <wps:wsp>
                        <wps:cNvPr id="1136" name="Rectangle 1136"/>
                        <wps:cNvSpPr/>
                        <wps:spPr>
                          <a:xfrm>
                            <a:off x="68885" y="4968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3E0BA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734441" y="0"/>
                            <a:ext cx="2369820" cy="180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5" name="Picture 1260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25019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53C8F" id="Group 12141" o:spid="_x0000_s1184" style="position:absolute;left:0;text-align:left;margin-left:-6.55pt;margin-top:13.35pt;width:250.6pt;height:132pt;z-index:251667968;mso-position-horizontal-relative:text;mso-position-vertical-relative:text;mso-width-relative:margin;mso-height-relative:margin" coordsize="31042,180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">
                <v:rect id="Rectangle 1136" o:spid="_x0000_s1185" style="position:absolute;left:688;top:49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6033E0BA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5" o:spid="_x0000_s1186" type="#_x0000_t75" style="position:absolute;left:7344;width:23698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">
                  <v:imagedata r:id="rId178" o:title=""/>
                </v:shape>
                <v:shape id="Picture 12605" o:spid="_x0000_s1187" type="#_x0000_t75" style="position:absolute;left:1209;top:5250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">
                  <v:imagedata r:id="rId179" o:title=""/>
                </v:shape>
                <w10:wrap type="square"/>
              </v:group>
            </w:pict>
          </mc:Fallback>
        </mc:AlternateContent>
      </w:r>
    </w:p>
    <w:p w14:paraId="19253A10" w14:textId="77777777" w:rsidR="002648EE" w:rsidRPr="007107E9" w:rsidRDefault="00CE700F" w:rsidP="002648EE">
      <w:pPr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                                                                                       </w:t>
      </w:r>
      <w:r w:rsidR="002648EE" w:rsidRPr="007107E9">
        <w:rPr>
          <w:rFonts w:ascii="Myriad Pro" w:hAnsi="Myriad Pro"/>
        </w:rPr>
        <w:t xml:space="preserve">Tapicerka zdeformowała się pod ciężarem kierowcy, boki fotela są zniekształcone, ale tapicerka nie jest podarta i nie nosi śladów uszkodzeń mechanicznych. </w:t>
      </w:r>
    </w:p>
    <w:p w14:paraId="4431322F" w14:textId="77777777" w:rsidR="002648EE" w:rsidRPr="007107E9" w:rsidRDefault="00D12DCD" w:rsidP="002648EE">
      <w:pPr>
        <w:spacing w:after="591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97E13C7" wp14:editId="74C9BAD7">
                <wp:simplePos x="0" y="0"/>
                <wp:positionH relativeFrom="column">
                  <wp:posOffset>-124460</wp:posOffset>
                </wp:positionH>
                <wp:positionV relativeFrom="paragraph">
                  <wp:posOffset>300990</wp:posOffset>
                </wp:positionV>
                <wp:extent cx="3263900" cy="1628775"/>
                <wp:effectExtent l="0" t="0" r="0" b="9525"/>
                <wp:wrapSquare wrapText="bothSides"/>
                <wp:docPr id="12142" name="Group 1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1628775"/>
                          <a:chOff x="0" y="0"/>
                          <a:chExt cx="3119501" cy="1765300"/>
                        </a:xfrm>
                      </wpg:grpSpPr>
                      <wps:wsp>
                        <wps:cNvPr id="1147" name="Rectangle 1147"/>
                        <wps:cNvSpPr/>
                        <wps:spPr>
                          <a:xfrm>
                            <a:off x="68885" y="6366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8ED88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742061" y="0"/>
                            <a:ext cx="237744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6" name="Picture 1260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05791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E13C7" id="Group 12142" o:spid="_x0000_s1188" style="position:absolute;left:0;text-align:left;margin-left:-9.8pt;margin-top:23.7pt;width:257pt;height:128.25pt;z-index:251670016;mso-position-horizontal-relative:text;mso-position-vertical-relative:text;mso-width-relative:margin;mso-height-relative:margin" coordsize="31195,176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">
                <v:rect id="Rectangle 1147" o:spid="_x0000_s1189" style="position:absolute;left:688;top:63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7E18ED88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9" o:spid="_x0000_s1190" type="#_x0000_t75" style="position:absolute;left:7420;width:23775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">
                  <v:imagedata r:id="rId182" o:title=""/>
                </v:shape>
                <v:shape id="Picture 12606" o:spid="_x0000_s1191" type="#_x0000_t75" style="position:absolute;left:1209;top:6057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">
                  <v:imagedata r:id="rId18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 </w:t>
      </w:r>
    </w:p>
    <w:p w14:paraId="2E5EFBA8" w14:textId="77777777" w:rsidR="006A7D4E" w:rsidRPr="007107E9" w:rsidRDefault="002648EE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0CE939EB" w14:textId="77777777" w:rsidR="002648EE" w:rsidRPr="007107E9" w:rsidRDefault="002648EE" w:rsidP="00F76BBB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Podsufitka nosi ślady wytarcia lub zadrapań, ale tkanina nie jest podarta.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6A5FB6B3" w14:textId="77777777" w:rsidR="002648EE" w:rsidRPr="007107E9" w:rsidRDefault="002648EE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74F0D20E" w14:textId="77777777" w:rsidR="006A7D4E" w:rsidRPr="007107E9" w:rsidRDefault="006A7D4E" w:rsidP="002648EE">
      <w:pPr>
        <w:spacing w:after="98" w:line="259" w:lineRule="auto"/>
        <w:ind w:left="422"/>
        <w:jc w:val="center"/>
        <w:rPr>
          <w:rFonts w:ascii="Myriad Pro" w:hAnsi="Myriad Pro"/>
        </w:rPr>
      </w:pPr>
    </w:p>
    <w:p w14:paraId="55B76BE7" w14:textId="77777777" w:rsidR="006A7D4E" w:rsidRPr="007107E9" w:rsidRDefault="006A7D4E" w:rsidP="002648EE">
      <w:pPr>
        <w:spacing w:after="98" w:line="259" w:lineRule="auto"/>
        <w:ind w:left="422"/>
        <w:jc w:val="center"/>
        <w:rPr>
          <w:rFonts w:ascii="Myriad Pro" w:hAnsi="Myriad Pro"/>
        </w:rPr>
      </w:pPr>
    </w:p>
    <w:p w14:paraId="78B370D4" w14:textId="77777777" w:rsidR="006A7D4E" w:rsidRPr="007107E9" w:rsidRDefault="006A7D4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A11CC8D" wp14:editId="17E14692">
                <wp:simplePos x="0" y="0"/>
                <wp:positionH relativeFrom="column">
                  <wp:posOffset>-235585</wp:posOffset>
                </wp:positionH>
                <wp:positionV relativeFrom="paragraph">
                  <wp:posOffset>185420</wp:posOffset>
                </wp:positionV>
                <wp:extent cx="3406775" cy="2006600"/>
                <wp:effectExtent l="0" t="0" r="3175" b="0"/>
                <wp:wrapSquare wrapText="bothSides"/>
                <wp:docPr id="12143" name="Group 12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775" cy="2006600"/>
                          <a:chOff x="0" y="0"/>
                          <a:chExt cx="3081401" cy="168656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68885" y="49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D645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719201" y="0"/>
                            <a:ext cx="2362200" cy="168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7" name="Picture 12607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463551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1CC8D" id="Group 12143" o:spid="_x0000_s1192" style="position:absolute;left:0;text-align:left;margin-left:-18.55pt;margin-top:14.6pt;width:268.25pt;height:158pt;z-index:251671040;mso-position-horizontal-relative:text;mso-position-vertical-relative:text;mso-width-relative:margin;mso-height-relative:margin" coordsize="30814,168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">
                <v:rect id="Rectangle 1154" o:spid="_x0000_s1193" style="position:absolute;left:688;top: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24A8D645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3" o:spid="_x0000_s1194" type="#_x0000_t75" style="position:absolute;left:7192;width:23622;height:1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">
                  <v:imagedata r:id="rId186" o:title=""/>
                </v:shape>
                <v:shape id="Picture 12607" o:spid="_x0000_s1195" type="#_x0000_t75" style="position:absolute;left:1016;top:4635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">
                  <v:imagedata r:id="rId187" o:title=""/>
                </v:shape>
                <w10:wrap type="square"/>
              </v:group>
            </w:pict>
          </mc:Fallback>
        </mc:AlternateContent>
      </w:r>
    </w:p>
    <w:p w14:paraId="16FC7525" w14:textId="77777777" w:rsidR="006A7D4E" w:rsidRPr="007107E9" w:rsidRDefault="006A7D4E" w:rsidP="002648EE">
      <w:pPr>
        <w:spacing w:after="98" w:line="259" w:lineRule="auto"/>
        <w:ind w:left="422"/>
        <w:jc w:val="center"/>
        <w:rPr>
          <w:rFonts w:ascii="Myriad Pro" w:hAnsi="Myriad Pro"/>
        </w:rPr>
      </w:pPr>
    </w:p>
    <w:p w14:paraId="6E26D74B" w14:textId="77777777" w:rsidR="006A7D4E" w:rsidRPr="007107E9" w:rsidRDefault="006A7D4E" w:rsidP="002648EE">
      <w:pPr>
        <w:spacing w:after="98" w:line="259" w:lineRule="auto"/>
        <w:ind w:left="422"/>
        <w:jc w:val="center"/>
        <w:rPr>
          <w:rFonts w:ascii="Myriad Pro" w:hAnsi="Myriad Pro"/>
        </w:rPr>
      </w:pPr>
    </w:p>
    <w:p w14:paraId="631E43B1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1B17C96D" w14:textId="77777777" w:rsidR="002648EE" w:rsidRPr="007107E9" w:rsidRDefault="00F76BBB" w:rsidP="00F76BBB">
      <w:pPr>
        <w:spacing w:after="32"/>
        <w:ind w:left="4248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</w:t>
      </w:r>
      <w:r w:rsidR="002648EE" w:rsidRPr="007107E9">
        <w:rPr>
          <w:rFonts w:ascii="Myriad Pro" w:hAnsi="Myriad Pro"/>
        </w:rPr>
        <w:t xml:space="preserve">Fotele są zabrudzone. Zabrudzenia są także podpowierzchniowe i nie mogą być usunięte poprzez normalne czyszczenie tapicerki lub tapicerka jest podarta. </w:t>
      </w:r>
    </w:p>
    <w:p w14:paraId="7A971231" w14:textId="77777777" w:rsidR="002648EE" w:rsidRPr="007107E9" w:rsidRDefault="00AA4C3D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85D0091" wp14:editId="62EB96FC">
                <wp:simplePos x="0" y="0"/>
                <wp:positionH relativeFrom="column">
                  <wp:posOffset>-70485</wp:posOffset>
                </wp:positionH>
                <wp:positionV relativeFrom="paragraph">
                  <wp:posOffset>0</wp:posOffset>
                </wp:positionV>
                <wp:extent cx="3042920" cy="1760855"/>
                <wp:effectExtent l="0" t="0" r="5080" b="0"/>
                <wp:wrapSquare wrapText="bothSides"/>
                <wp:docPr id="12144" name="Group 1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920" cy="1760855"/>
                          <a:chOff x="0" y="0"/>
                          <a:chExt cx="3043301" cy="1760855"/>
                        </a:xfrm>
                      </wpg:grpSpPr>
                      <wps:wsp>
                        <wps:cNvPr id="1167" name="Rectangle 1167"/>
                        <wps:cNvSpPr/>
                        <wps:spPr>
                          <a:xfrm>
                            <a:off x="68885" y="4016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AE8E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734441" y="0"/>
                            <a:ext cx="2308860" cy="176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8" name="Picture 1260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613411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D0091" id="Group 12144" o:spid="_x0000_s1196" style="position:absolute;left:0;text-align:left;margin-left:-5.55pt;margin-top:0;width:239.6pt;height:138.65pt;z-index:251672064;mso-position-horizontal-relative:text;mso-position-vertical-relative:text" coordsize="30433,176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">
                <v:rect id="Rectangle 1167" o:spid="_x0000_s1197" style="position:absolute;left:688;top:40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7681AE8E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5" o:spid="_x0000_s1198" type="#_x0000_t75" style="position:absolute;left:7344;width:23089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">
                  <v:imagedata r:id="rId190" o:title=""/>
                </v:shape>
                <v:shape id="Picture 12608" o:spid="_x0000_s1199" type="#_x0000_t75" style="position:absolute;left:1016;top:6134;width:4846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">
                  <v:imagedata r:id="rId191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 </w:t>
      </w:r>
    </w:p>
    <w:p w14:paraId="10A1D977" w14:textId="77777777" w:rsidR="00F76BBB" w:rsidRPr="007107E9" w:rsidRDefault="00F76BBB" w:rsidP="002648EE">
      <w:pPr>
        <w:ind w:left="550" w:right="594"/>
        <w:rPr>
          <w:rFonts w:ascii="Myriad Pro" w:hAnsi="Myriad Pro"/>
        </w:rPr>
      </w:pPr>
    </w:p>
    <w:p w14:paraId="2C2060DB" w14:textId="77777777" w:rsidR="002648EE" w:rsidRPr="007107E9" w:rsidRDefault="002648EE" w:rsidP="002648EE">
      <w:pPr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Tapicerka jest uszkodzona wskutek przypalenia lub przecięta. </w:t>
      </w:r>
    </w:p>
    <w:p w14:paraId="713074FE" w14:textId="77777777" w:rsidR="002648EE" w:rsidRPr="007107E9" w:rsidRDefault="006A7D4E" w:rsidP="002648EE">
      <w:pPr>
        <w:spacing w:after="1599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30C395C" wp14:editId="070142E9">
                <wp:simplePos x="0" y="0"/>
                <wp:positionH relativeFrom="column">
                  <wp:posOffset>3175</wp:posOffset>
                </wp:positionH>
                <wp:positionV relativeFrom="paragraph">
                  <wp:posOffset>1209040</wp:posOffset>
                </wp:positionV>
                <wp:extent cx="2980055" cy="1543685"/>
                <wp:effectExtent l="0" t="0" r="0" b="0"/>
                <wp:wrapSquare wrapText="bothSides"/>
                <wp:docPr id="12214" name="Group 12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1543685"/>
                          <a:chOff x="64008" y="-71272"/>
                          <a:chExt cx="3049778" cy="1780413"/>
                        </a:xfrm>
                      </wpg:grpSpPr>
                      <wps:wsp>
                        <wps:cNvPr id="1217" name="Rectangle 1217"/>
                        <wps:cNvSpPr/>
                        <wps:spPr>
                          <a:xfrm>
                            <a:off x="68885" y="249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CADA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698246" y="-71272"/>
                            <a:ext cx="2415540" cy="178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9" name="Picture 1260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598170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C395C" id="Group 12214" o:spid="_x0000_s1200" style="position:absolute;left:0;text-align:left;margin-left:.25pt;margin-top:95.2pt;width:234.65pt;height:121.55pt;z-index:251673088;mso-position-horizontal-relative:text;mso-position-vertical-relative:text;mso-width-relative:margin;mso-height-relative:margin" coordorigin="640,-712" coordsize="30497,178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">
                <v:rect id="Rectangle 1217" o:spid="_x0000_s1201" style="position:absolute;left:688;top:2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247CADA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8" o:spid="_x0000_s1202" type="#_x0000_t75" style="position:absolute;left:6982;top:-712;width:24155;height:1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">
                  <v:imagedata r:id="rId194" o:title=""/>
                </v:shape>
                <v:shape id="Picture 12609" o:spid="_x0000_s1203" type="#_x0000_t75" style="position:absolute;left:640;top:5981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">
                  <v:imagedata r:id="rId195" o:title=""/>
                </v:shape>
                <w10:wrap type="square"/>
              </v:group>
            </w:pict>
          </mc:Fallback>
        </mc:AlternateContent>
      </w:r>
    </w:p>
    <w:p w14:paraId="6B052065" w14:textId="77777777" w:rsidR="002648EE" w:rsidRPr="007107E9" w:rsidRDefault="002648EE" w:rsidP="00F76BBB">
      <w:pPr>
        <w:spacing w:after="0" w:line="259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Podsufitka jest silnie zabrudzona, podarta lub w inny sposób trwale uszkodzona. Zabrudzenia są nie tylko powierzchniowe i nie mogą być usunięte poprzez normalne czyszczenie. </w:t>
      </w:r>
      <w:r w:rsidRPr="007107E9">
        <w:rPr>
          <w:rFonts w:ascii="Myriad Pro" w:hAnsi="Myriad Pro"/>
          <w:b/>
          <w:color w:val="000000"/>
          <w:sz w:val="32"/>
        </w:rPr>
        <w:t xml:space="preserve"> </w:t>
      </w:r>
    </w:p>
    <w:p w14:paraId="3EB8A0BA" w14:textId="77777777" w:rsidR="002648EE" w:rsidRPr="007107E9" w:rsidRDefault="002648EE" w:rsidP="00A27F02">
      <w:pPr>
        <w:spacing w:after="0" w:line="259" w:lineRule="auto"/>
        <w:rPr>
          <w:rFonts w:ascii="Myriad Pro" w:hAnsi="Myriad Pro"/>
          <w:sz w:val="16"/>
          <w:szCs w:val="16"/>
        </w:rPr>
      </w:pPr>
      <w:r w:rsidRPr="007107E9">
        <w:rPr>
          <w:rFonts w:ascii="Myriad Pro" w:hAnsi="Myriad Pro"/>
          <w:b/>
          <w:sz w:val="16"/>
          <w:szCs w:val="16"/>
        </w:rPr>
        <w:t xml:space="preserve"> </w:t>
      </w:r>
    </w:p>
    <w:p w14:paraId="4BFAD7E9" w14:textId="77777777" w:rsidR="006A7D4E" w:rsidRPr="007107E9" w:rsidRDefault="006A7D4E" w:rsidP="00A27F02">
      <w:pPr>
        <w:pStyle w:val="Nagwek2"/>
        <w:ind w:left="-6" w:hanging="11"/>
        <w:rPr>
          <w:rFonts w:ascii="Myriad Pro" w:hAnsi="Myriad Pro"/>
        </w:rPr>
      </w:pPr>
    </w:p>
    <w:p w14:paraId="7139E566" w14:textId="77777777" w:rsidR="006A7D4E" w:rsidRPr="007107E9" w:rsidRDefault="006A7D4E" w:rsidP="00A27F02">
      <w:pPr>
        <w:pStyle w:val="Nagwek2"/>
        <w:ind w:left="-6" w:hanging="11"/>
        <w:rPr>
          <w:rFonts w:ascii="Myriad Pro" w:hAnsi="Myriad Pro"/>
        </w:rPr>
      </w:pPr>
    </w:p>
    <w:p w14:paraId="55227F80" w14:textId="77777777" w:rsidR="00D12DCD" w:rsidRPr="007107E9" w:rsidRDefault="00AA4C3D" w:rsidP="00A27F02">
      <w:pPr>
        <w:pStyle w:val="Nagwek2"/>
        <w:ind w:left="-6" w:hanging="11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</w:t>
      </w:r>
    </w:p>
    <w:p w14:paraId="27823EAC" w14:textId="77777777" w:rsidR="00D12DCD" w:rsidRPr="007107E9" w:rsidRDefault="00D12DCD">
      <w:pPr>
        <w:rPr>
          <w:rFonts w:ascii="Myriad Pro" w:eastAsia="Arial" w:hAnsi="Myriad Pro" w:cs="Arial"/>
          <w:b/>
          <w:color w:val="595959"/>
          <w:sz w:val="24"/>
          <w:lang w:eastAsia="pl-PL"/>
        </w:rPr>
      </w:pPr>
      <w:r w:rsidRPr="007107E9">
        <w:rPr>
          <w:rFonts w:ascii="Myriad Pro" w:hAnsi="Myriad Pro"/>
        </w:rPr>
        <w:br w:type="page"/>
      </w:r>
    </w:p>
    <w:p w14:paraId="4AAB18E9" w14:textId="77777777" w:rsidR="002648EE" w:rsidRPr="007107E9" w:rsidRDefault="002648EE" w:rsidP="00A27F02">
      <w:pPr>
        <w:pStyle w:val="Nagwek2"/>
        <w:ind w:left="-6" w:hanging="11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 xml:space="preserve">Deska rozdzielcza, tapicerka podłogowa, drzwi </w:t>
      </w:r>
    </w:p>
    <w:p w14:paraId="20E786FA" w14:textId="77777777" w:rsidR="002648EE" w:rsidRPr="007107E9" w:rsidRDefault="006A7D4E" w:rsidP="002648EE">
      <w:pPr>
        <w:spacing w:after="79" w:line="259" w:lineRule="auto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67098DF" wp14:editId="38A584A2">
                <wp:simplePos x="0" y="0"/>
                <wp:positionH relativeFrom="column">
                  <wp:posOffset>-149860</wp:posOffset>
                </wp:positionH>
                <wp:positionV relativeFrom="paragraph">
                  <wp:posOffset>210820</wp:posOffset>
                </wp:positionV>
                <wp:extent cx="3914775" cy="2885440"/>
                <wp:effectExtent l="0" t="0" r="9525" b="0"/>
                <wp:wrapSquare wrapText="bothSides"/>
                <wp:docPr id="12215" name="Group 1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2885440"/>
                          <a:chOff x="68885" y="0"/>
                          <a:chExt cx="3730319" cy="2885946"/>
                        </a:xfrm>
                      </wpg:grpSpPr>
                      <wps:wsp>
                        <wps:cNvPr id="1237" name="Rectangle 1237"/>
                        <wps:cNvSpPr/>
                        <wps:spPr>
                          <a:xfrm>
                            <a:off x="68885" y="414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5A310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68885" y="1926732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B9951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98229" y="0"/>
                            <a:ext cx="2420575" cy="137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516323" y="1485537"/>
                            <a:ext cx="2642678" cy="1400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0" name="Picture 1261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52399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1" name="Picture 12611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3332860" y="192673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098DF" id="Group 12215" o:spid="_x0000_s1204" style="position:absolute;margin-left:-11.8pt;margin-top:16.6pt;width:308.25pt;height:227.2pt;z-index:251675136;mso-position-horizontal-relative:text;mso-position-vertical-relative:text;mso-width-relative:margin;mso-height-relative:margin" coordorigin="688" coordsize="37303,288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">
                <v:rect id="Rectangle 1237" o:spid="_x0000_s1205" style="position:absolute;left:688;top:4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14:paraId="5BA5A310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8" o:spid="_x0000_s1206" style="position:absolute;left:688;top:19267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14:paraId="0E2B9951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0" o:spid="_x0000_s1207" type="#_x0000_t75" style="position:absolute;left:6982;width:24206;height:1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">
                  <v:imagedata r:id="rId200" o:title=""/>
                </v:shape>
                <v:shape id="Picture 1264" o:spid="_x0000_s1208" type="#_x0000_t75" style="position:absolute;left:5163;top:14855;width:26427;height:1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">
                  <v:imagedata r:id="rId201" o:title=""/>
                </v:shape>
                <v:shape id="Picture 12610" o:spid="_x0000_s1209" type="#_x0000_t75" style="position:absolute;left:1209;top:6523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">
                  <v:imagedata r:id="rId202" o:title=""/>
                </v:shape>
                <v:shape id="Picture 12611" o:spid="_x0000_s1210" type="#_x0000_t75" style="position:absolute;left:33328;top:19267;width:4664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">
                  <v:imagedata r:id="rId20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sz w:val="24"/>
        </w:rPr>
        <w:t xml:space="preserve"> </w:t>
      </w:r>
      <w:r w:rsidR="002648EE" w:rsidRPr="007107E9">
        <w:rPr>
          <w:rFonts w:ascii="Myriad Pro" w:hAnsi="Myriad Pro"/>
        </w:rPr>
        <w:t xml:space="preserve"> </w:t>
      </w:r>
    </w:p>
    <w:p w14:paraId="6D31E09C" w14:textId="77777777" w:rsidR="002648EE" w:rsidRPr="007107E9" w:rsidRDefault="00AA4C3D" w:rsidP="00F76BBB">
      <w:pPr>
        <w:spacing w:after="650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</w:t>
      </w:r>
      <w:r w:rsidR="002648EE" w:rsidRPr="007107E9">
        <w:rPr>
          <w:rFonts w:ascii="Myriad Pro" w:hAnsi="Myriad Pro"/>
        </w:rPr>
        <w:t xml:space="preserve">W samochodzie pozostawiono mocowania dodatkowych akcesoriów. Odinstalowano telefony lub zestawy głośnomówiące. </w:t>
      </w:r>
    </w:p>
    <w:p w14:paraId="2D82BEED" w14:textId="77777777" w:rsidR="00AA4C3D" w:rsidRPr="007107E9" w:rsidRDefault="00A27F02" w:rsidP="00A27F02">
      <w:pPr>
        <w:spacing w:after="650"/>
        <w:ind w:left="550" w:right="565"/>
        <w:rPr>
          <w:rFonts w:ascii="Myriad Pro" w:hAnsi="Myriad Pro"/>
        </w:rPr>
      </w:pPr>
      <w:r w:rsidRPr="007107E9">
        <w:rPr>
          <w:rFonts w:ascii="Myriad Pro" w:hAnsi="Myriad Pro"/>
        </w:rPr>
        <w:t>Tapicerka podłogowa w przedziale pasażerskim nosi ślady użytkowania, aczkolwiek nie jest podarta</w:t>
      </w:r>
    </w:p>
    <w:p w14:paraId="0BE3667D" w14:textId="77777777" w:rsidR="006A7D4E" w:rsidRPr="007107E9" w:rsidRDefault="006A7D4E" w:rsidP="002648EE">
      <w:pPr>
        <w:spacing w:after="0" w:line="259" w:lineRule="auto"/>
        <w:ind w:left="1522"/>
        <w:rPr>
          <w:rFonts w:ascii="Myriad Pro" w:hAnsi="Myriad Pro"/>
          <w:color w:val="000000"/>
          <w:sz w:val="26"/>
        </w:rPr>
      </w:pPr>
    </w:p>
    <w:p w14:paraId="2DDF7B77" w14:textId="77777777" w:rsidR="006A7D4E" w:rsidRPr="007107E9" w:rsidRDefault="006A7D4E" w:rsidP="002648EE">
      <w:pPr>
        <w:spacing w:after="0" w:line="259" w:lineRule="auto"/>
        <w:ind w:left="1522"/>
        <w:rPr>
          <w:rFonts w:ascii="Myriad Pro" w:hAnsi="Myriad Pro"/>
          <w:color w:val="000000"/>
          <w:sz w:val="26"/>
        </w:rPr>
      </w:pPr>
    </w:p>
    <w:p w14:paraId="71904497" w14:textId="77777777" w:rsidR="002648EE" w:rsidRPr="007107E9" w:rsidRDefault="00D12DCD" w:rsidP="006A7D4E">
      <w:pPr>
        <w:spacing w:after="51"/>
        <w:ind w:left="5387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0DE1F68" wp14:editId="2467A97B">
                <wp:simplePos x="0" y="0"/>
                <wp:positionH relativeFrom="column">
                  <wp:posOffset>3175</wp:posOffset>
                </wp:positionH>
                <wp:positionV relativeFrom="paragraph">
                  <wp:posOffset>144780</wp:posOffset>
                </wp:positionV>
                <wp:extent cx="3171190" cy="1518920"/>
                <wp:effectExtent l="0" t="0" r="0" b="5080"/>
                <wp:wrapSquare wrapText="bothSides"/>
                <wp:docPr id="12099" name="Group 1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1518920"/>
                          <a:chOff x="0" y="0"/>
                          <a:chExt cx="3236341" cy="1742552"/>
                        </a:xfrm>
                      </wpg:grpSpPr>
                      <wps:wsp>
                        <wps:cNvPr id="1296" name="Rectangle 1296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FB012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696341" y="20432"/>
                            <a:ext cx="2540000" cy="172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2" name="Picture 1261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46620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E1F68" id="Group 12099" o:spid="_x0000_s1211" style="position:absolute;left:0;text-align:left;margin-left:.25pt;margin-top:11.4pt;width:249.7pt;height:119.6pt;z-index:251678208;mso-position-horizontal-relative:text;mso-position-vertical-relative:text;mso-width-relative:margin;mso-height-relative:margin" coordsize="32363,174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">
                <v:rect id="Rectangle 1296" o:spid="_x0000_s1212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14:paraId="1CCFB012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7" o:spid="_x0000_s1213" type="#_x0000_t75" style="position:absolute;left:6963;top:204;width:25400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">
                  <v:imagedata r:id="rId205" o:title=""/>
                </v:shape>
                <v:shape id="Picture 12612" o:spid="_x0000_s1214" type="#_x0000_t75" style="position:absolute;left:1209;top:4662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">
                  <v:imagedata r:id="rId203" o:title=""/>
                </v:shape>
                <w10:wrap type="square"/>
              </v:group>
            </w:pict>
          </mc:Fallback>
        </mc:AlternateContent>
      </w:r>
      <w:r w:rsidR="006A7D4E" w:rsidRPr="007107E9">
        <w:rPr>
          <w:rFonts w:ascii="Myriad Pro" w:hAnsi="Myriad Pro"/>
        </w:rPr>
        <w:t xml:space="preserve">                                                                                                </w:t>
      </w:r>
      <w:r w:rsidR="002648EE" w:rsidRPr="007107E9">
        <w:rPr>
          <w:rFonts w:ascii="Myriad Pro" w:hAnsi="Myriad Pro"/>
        </w:rPr>
        <w:t xml:space="preserve">Kierownica jest zużyta i widoczne są ślady eksploatacji, ale materiał nie jest pęknięty lub rozerwany. </w:t>
      </w:r>
    </w:p>
    <w:p w14:paraId="46A4562E" w14:textId="77777777" w:rsidR="002648EE" w:rsidRPr="007107E9" w:rsidRDefault="002648EE" w:rsidP="002648EE">
      <w:pPr>
        <w:spacing w:after="1052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298B1055" w14:textId="77777777" w:rsidR="002648EE" w:rsidRPr="007107E9" w:rsidRDefault="00D12DCD" w:rsidP="002648EE">
      <w:pPr>
        <w:spacing w:after="69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7DD9F36" wp14:editId="4C31B80D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3185160" cy="1657350"/>
                <wp:effectExtent l="0" t="0" r="0" b="0"/>
                <wp:wrapSquare wrapText="bothSides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1657350"/>
                          <a:chOff x="0" y="0"/>
                          <a:chExt cx="3261741" cy="1976246"/>
                        </a:xfrm>
                      </wpg:grpSpPr>
                      <wps:wsp>
                        <wps:cNvPr id="1305" name="Rectangle 1305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3BEF8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670941" y="33146"/>
                            <a:ext cx="259080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3" name="Picture 1261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00075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D9F36" id="Group 12101" o:spid="_x0000_s1215" style="position:absolute;left:0;text-align:left;margin-left:0;margin-top:14.95pt;width:250.8pt;height:130.5pt;z-index:251682304;mso-position-horizontal:left;mso-position-horizontal-relative:margin;mso-position-vertical-relative:text;mso-width-relative:margin;mso-height-relative:margin" coordsize="32617,197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">
                <v:rect id="Rectangle 1305" o:spid="_x0000_s1216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0073BEF8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9" o:spid="_x0000_s1217" type="#_x0000_t75" style="position:absolute;left:6709;top:331;width:25908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">
                  <v:imagedata r:id="rId208" o:title=""/>
                </v:shape>
                <v:shape id="Picture 12613" o:spid="_x0000_s1218" type="#_x0000_t75" style="position:absolute;left:1209;top:6000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">
                  <v:imagedata r:id="rId209" o:title=""/>
                </v:shape>
                <w10:wrap type="square" anchorx="margin"/>
              </v:group>
            </w:pict>
          </mc:Fallback>
        </mc:AlternateContent>
      </w:r>
      <w:r w:rsidR="002648EE" w:rsidRPr="007107E9">
        <w:rPr>
          <w:rFonts w:ascii="Myriad Pro" w:hAnsi="Myriad Pro"/>
          <w:color w:val="000000"/>
          <w:sz w:val="26"/>
        </w:rPr>
        <w:t xml:space="preserve"> </w:t>
      </w:r>
    </w:p>
    <w:p w14:paraId="56FE5CC0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773923B6" w14:textId="77777777" w:rsidR="002648EE" w:rsidRPr="007107E9" w:rsidRDefault="002648EE" w:rsidP="002648EE">
      <w:pPr>
        <w:spacing w:after="680"/>
        <w:ind w:left="550" w:right="693"/>
        <w:rPr>
          <w:rFonts w:ascii="Myriad Pro" w:hAnsi="Myriad Pro"/>
        </w:rPr>
      </w:pPr>
      <w:r w:rsidRPr="007107E9">
        <w:rPr>
          <w:rFonts w:ascii="Myriad Pro" w:hAnsi="Myriad Pro"/>
        </w:rPr>
        <w:t>Elementy wyposażenia wnętrza pojazdu noszące ślady eksploatacji bez ubytków materiału oraz zabrudzenia możliwe do usunięcia podczas tradycyjnego czyszczenia.</w:t>
      </w:r>
      <w:r w:rsidRPr="007107E9">
        <w:rPr>
          <w:rFonts w:ascii="Myriad Pro" w:hAnsi="Myriad Pro"/>
          <w:b/>
          <w:sz w:val="24"/>
        </w:rPr>
        <w:t xml:space="preserve"> </w:t>
      </w:r>
    </w:p>
    <w:p w14:paraId="661C07E2" w14:textId="77777777" w:rsidR="002648EE" w:rsidRPr="007107E9" w:rsidRDefault="00D12DCD" w:rsidP="002648EE">
      <w:pPr>
        <w:spacing w:after="76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A6EB7F8" wp14:editId="7494787C">
                <wp:simplePos x="0" y="0"/>
                <wp:positionH relativeFrom="column">
                  <wp:posOffset>71120</wp:posOffset>
                </wp:positionH>
                <wp:positionV relativeFrom="paragraph">
                  <wp:posOffset>209550</wp:posOffset>
                </wp:positionV>
                <wp:extent cx="3238500" cy="1638300"/>
                <wp:effectExtent l="0" t="0" r="0" b="0"/>
                <wp:wrapSquare wrapText="bothSides"/>
                <wp:docPr id="12102" name="Group 1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1638300"/>
                          <a:chOff x="0" y="0"/>
                          <a:chExt cx="3214116" cy="1937433"/>
                        </a:xfrm>
                      </wpg:grpSpPr>
                      <wps:wsp>
                        <wps:cNvPr id="1317" name="Rectangle 1317"/>
                        <wps:cNvSpPr/>
                        <wps:spPr>
                          <a:xfrm>
                            <a:off x="6888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62BC7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4" name="Picture 12614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636699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858"/>
                            <a:ext cx="2545080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EB7F8" id="Group 12102" o:spid="_x0000_s1219" style="position:absolute;left:0;text-align:left;margin-left:5.6pt;margin-top:16.5pt;width:255pt;height:129pt;z-index:251686400;mso-position-horizontal-relative:text;mso-position-vertical-relative:text;mso-width-relative:margin;mso-height-relative:margin" coordsize="32141,193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">
                <v:rect id="Rectangle 1317" o:spid="_x0000_s1220" style="position:absolute;left:688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    <v:textbox inset="0,0,0,0">
                    <w:txbxContent>
                      <w:p w14:paraId="73062BC7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14" o:spid="_x0000_s1221" type="#_x0000_t75" style="position:absolute;left:1016;top:6366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">
                  <v:imagedata r:id="rId212" o:title=""/>
                </v:shape>
                <v:shape id="Picture 1347" o:spid="_x0000_s1222" type="#_x0000_t75" style="position:absolute;left:6690;top:38;width:25451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">
                  <v:imagedata r:id="rId21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sz w:val="24"/>
        </w:rPr>
        <w:t xml:space="preserve"> </w:t>
      </w:r>
    </w:p>
    <w:p w14:paraId="5C675239" w14:textId="77777777" w:rsidR="002648EE" w:rsidRPr="007107E9" w:rsidRDefault="002648EE" w:rsidP="002648EE">
      <w:pPr>
        <w:spacing w:after="98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02CA4ED8" w14:textId="77777777" w:rsidR="002648EE" w:rsidRPr="007107E9" w:rsidRDefault="002648EE" w:rsidP="002648EE">
      <w:pPr>
        <w:spacing w:after="1792"/>
        <w:ind w:left="550" w:right="797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Nie dopuszcza się podartych ani pękniętych pokryć podłogowych  i elementów wystroju. </w:t>
      </w:r>
    </w:p>
    <w:p w14:paraId="263F6ACB" w14:textId="77777777" w:rsidR="002648EE" w:rsidRPr="007107E9" w:rsidRDefault="00F51C4F" w:rsidP="002648EE">
      <w:pPr>
        <w:spacing w:after="48" w:line="259" w:lineRule="auto"/>
        <w:ind w:left="1522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EDF339D" wp14:editId="53CC16EE">
                <wp:simplePos x="0" y="0"/>
                <wp:positionH relativeFrom="column">
                  <wp:posOffset>232171</wp:posOffset>
                </wp:positionH>
                <wp:positionV relativeFrom="paragraph">
                  <wp:posOffset>46776</wp:posOffset>
                </wp:positionV>
                <wp:extent cx="3249930" cy="1643380"/>
                <wp:effectExtent l="0" t="0" r="7620" b="0"/>
                <wp:wrapSquare wrapText="bothSides"/>
                <wp:docPr id="11996" name="Group 1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1643380"/>
                          <a:chOff x="0" y="0"/>
                          <a:chExt cx="3250184" cy="1643380"/>
                        </a:xfrm>
                      </wpg:grpSpPr>
                      <wps:wsp>
                        <wps:cNvPr id="1325" name="Rectangle 1325"/>
                        <wps:cNvSpPr/>
                        <wps:spPr>
                          <a:xfrm>
                            <a:off x="68885" y="4194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C665E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698246" y="0"/>
                            <a:ext cx="2551938" cy="164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5" name="Picture 12615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42975"/>
                            <a:ext cx="484632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F339D" id="Group 11996" o:spid="_x0000_s1223" style="position:absolute;left:0;text-align:left;margin-left:18.3pt;margin-top:3.7pt;width:255.9pt;height:129.4pt;z-index:251688448;mso-position-horizontal-relative:text;mso-position-vertical-relative:text" coordsize="32501,164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">
                <v:rect id="Rectangle 1325" o:spid="_x0000_s1224" style="position:absolute;left:688;top:41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KUw0DcMAAADdAAAADwAA&#10;AAAAAAAAAAAAAAAHAgAAZHJzL2Rvd25yZXYueG1sUEsFBgAAAAADAAMAtwAAAPcCAAAAAA==&#10;" filled="f" stroked="f">
                  <v:textbox inset="0,0,0,0">
                    <w:txbxContent>
                      <w:p w14:paraId="477C665E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5" o:spid="_x0000_s1225" type="#_x0000_t75" style="position:absolute;left:6982;width:25519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">
                  <v:imagedata r:id="rId216" o:title=""/>
                </v:shape>
                <v:shape id="Picture 12615" o:spid="_x0000_s1226" type="#_x0000_t75" style="position:absolute;left:1016;top:5429;width:4846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">
                  <v:imagedata r:id="rId217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color w:val="000000"/>
          <w:sz w:val="32"/>
        </w:rPr>
        <w:t xml:space="preserve"> </w:t>
      </w:r>
    </w:p>
    <w:p w14:paraId="69F0BBAC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535CA2BB" w14:textId="77777777" w:rsidR="002648EE" w:rsidRPr="007107E9" w:rsidRDefault="002648EE" w:rsidP="006A7D4E">
      <w:pPr>
        <w:spacing w:line="362" w:lineRule="auto"/>
        <w:ind w:left="540" w:right="565"/>
        <w:rPr>
          <w:rFonts w:ascii="Myriad Pro" w:hAnsi="Myriad Pro"/>
        </w:rPr>
      </w:pPr>
      <w:r w:rsidRPr="007107E9">
        <w:rPr>
          <w:rFonts w:ascii="Myriad Pro" w:hAnsi="Myriad Pro"/>
        </w:rPr>
        <w:t>W samochodzie pozostawiono otwory po montażu dodatkowego wyposażenia.</w:t>
      </w:r>
    </w:p>
    <w:p w14:paraId="23DBB355" w14:textId="77777777" w:rsidR="002648EE" w:rsidRPr="007107E9" w:rsidRDefault="002648EE" w:rsidP="002648EE">
      <w:pPr>
        <w:spacing w:after="96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</w:t>
      </w:r>
    </w:p>
    <w:p w14:paraId="3E7B7DB9" w14:textId="77777777" w:rsidR="002648EE" w:rsidRPr="007107E9" w:rsidRDefault="00101575" w:rsidP="002648EE">
      <w:pPr>
        <w:spacing w:after="429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7987CE7" wp14:editId="0FFC9EF6">
                <wp:simplePos x="0" y="0"/>
                <wp:positionH relativeFrom="column">
                  <wp:posOffset>385445</wp:posOffset>
                </wp:positionH>
                <wp:positionV relativeFrom="paragraph">
                  <wp:posOffset>448945</wp:posOffset>
                </wp:positionV>
                <wp:extent cx="3094101" cy="1835198"/>
                <wp:effectExtent l="0" t="0" r="0" b="0"/>
                <wp:wrapSquare wrapText="bothSides"/>
                <wp:docPr id="12424" name="Group 1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101" cy="1835198"/>
                          <a:chOff x="0" y="0"/>
                          <a:chExt cx="3094101" cy="1835198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6888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155C9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632841" y="14018"/>
                            <a:ext cx="2461260" cy="1821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8" name="Picture 12618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35734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87CE7" id="Group 12424" o:spid="_x0000_s1227" style="position:absolute;left:0;text-align:left;margin-left:30.35pt;margin-top:35.35pt;width:243.65pt;height:144.5pt;z-index:251690496;mso-position-horizontal-relative:text;mso-position-vertical-relative:text" coordsize="30941,183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">
                <v:rect id="Rectangle 1377" o:spid="_x0000_s1228" style="position:absolute;left:688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03F155C9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9" o:spid="_x0000_s1229" type="#_x0000_t75" style="position:absolute;left:6328;top:140;width:24613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">
                  <v:imagedata r:id="rId219" o:title=""/>
                </v:shape>
                <v:shape id="Picture 12618" o:spid="_x0000_s1230" type="#_x0000_t75" style="position:absolute;left:1016;top:5357;width:4846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">
                  <v:imagedata r:id="rId212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 </w:t>
      </w:r>
    </w:p>
    <w:p w14:paraId="229304BD" w14:textId="77777777" w:rsidR="002648EE" w:rsidRPr="007107E9" w:rsidRDefault="002648EE" w:rsidP="002648EE">
      <w:pPr>
        <w:spacing w:after="0" w:line="259" w:lineRule="auto"/>
        <w:ind w:left="422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  <w:color w:val="000000"/>
          <w:sz w:val="32"/>
        </w:rPr>
        <w:t xml:space="preserve"> </w:t>
      </w:r>
    </w:p>
    <w:p w14:paraId="7D299B07" w14:textId="77777777" w:rsidR="002648EE" w:rsidRPr="007107E9" w:rsidRDefault="002648EE" w:rsidP="002648EE">
      <w:pPr>
        <w:spacing w:after="1284"/>
        <w:ind w:left="550" w:right="594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Tapicerka/wykończenie wnętrza jest uszkodzone nie wskutek normalnej eksploatacji, lecz uszkodzeń mechanicznych. </w:t>
      </w:r>
    </w:p>
    <w:p w14:paraId="402D499D" w14:textId="77777777" w:rsidR="002648EE" w:rsidRPr="007107E9" w:rsidRDefault="002648EE" w:rsidP="002648EE">
      <w:pPr>
        <w:spacing w:after="121" w:line="259" w:lineRule="auto"/>
        <w:rPr>
          <w:rFonts w:ascii="Myriad Pro" w:hAnsi="Myriad Pro"/>
        </w:rPr>
      </w:pPr>
    </w:p>
    <w:p w14:paraId="246DDF6F" w14:textId="77777777" w:rsidR="002648EE" w:rsidRPr="007107E9" w:rsidRDefault="002648EE" w:rsidP="002648EE">
      <w:pPr>
        <w:pStyle w:val="Nagwek2"/>
        <w:ind w:left="-5"/>
        <w:rPr>
          <w:rFonts w:ascii="Myriad Pro" w:hAnsi="Myriad Pro"/>
        </w:rPr>
      </w:pPr>
      <w:r w:rsidRPr="007107E9">
        <w:rPr>
          <w:rFonts w:ascii="Myriad Pro" w:hAnsi="Myriad Pro"/>
        </w:rPr>
        <w:lastRenderedPageBreak/>
        <w:t xml:space="preserve">Dokumenty pojazdu, kluczyki, wyposażenie </w:t>
      </w:r>
    </w:p>
    <w:p w14:paraId="26215F2C" w14:textId="77777777" w:rsidR="002648EE" w:rsidRPr="007107E9" w:rsidRDefault="00F76BBB" w:rsidP="002648EE">
      <w:pPr>
        <w:spacing w:after="79" w:line="259" w:lineRule="auto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96AEC33" wp14:editId="45F46081">
                <wp:simplePos x="0" y="0"/>
                <wp:positionH relativeFrom="column">
                  <wp:posOffset>203200</wp:posOffset>
                </wp:positionH>
                <wp:positionV relativeFrom="paragraph">
                  <wp:posOffset>154940</wp:posOffset>
                </wp:positionV>
                <wp:extent cx="3060065" cy="1957705"/>
                <wp:effectExtent l="0" t="0" r="6985" b="4445"/>
                <wp:wrapSquare wrapText="bothSides"/>
                <wp:docPr id="12423" name="Group 12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1957705"/>
                          <a:chOff x="0" y="0"/>
                          <a:chExt cx="3060065" cy="1957959"/>
                        </a:xfrm>
                      </wpg:grpSpPr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629920" y="0"/>
                            <a:ext cx="2430145" cy="1957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7" name="Picture 12617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67970" y="723138"/>
                            <a:ext cx="10668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CB380" id="Group 12423" o:spid="_x0000_s1026" style="position:absolute;margin-left:16pt;margin-top:12.2pt;width:240.95pt;height:154.15pt;z-index:251692544" coordsize="30600,19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">
                <v:shape id="Picture 1445" o:spid="_x0000_s1027" type="#_x0000_t75" style="position:absolute;left:6299;width:24301;height:19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">
                  <v:imagedata r:id="rId222" o:title=""/>
                </v:shape>
                <v:shape id="Picture 12617" o:spid="_x0000_s1028" type="#_x0000_t75" style="position:absolute;left:2679;top:7231;width:106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">
                  <v:imagedata r:id="rId223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  <w:b/>
          <w:sz w:val="24"/>
        </w:rPr>
        <w:t xml:space="preserve"> </w:t>
      </w:r>
    </w:p>
    <w:p w14:paraId="694CD726" w14:textId="77777777" w:rsidR="002648EE" w:rsidRPr="007107E9" w:rsidRDefault="002648EE" w:rsidP="002648EE">
      <w:pPr>
        <w:spacing w:after="67"/>
        <w:ind w:left="550" w:right="33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Wraz ze zwrotem pojazdu użytkownik musi przekazać wszelkie otrzymane w chwili odbioru pojazdu dokumenty i wyposażenie. tj.: komplet kluczyków, książka przeglądów serwisowych, instrukcja obsługi, kod do radia*, kod/profil kluczyka, radioodtwarzacz*, śruba zabezpieczająca do kół*, dowód rejestracyjny, polisę OC/AC, nadkola, antenę, oryginalne kołpaki, podnośnik, koło zapasowe oraz wszelkie dodatkowe akcesoria będące na wyposażeniu pojazdu. </w:t>
      </w:r>
    </w:p>
    <w:p w14:paraId="43E6C78A" w14:textId="77777777" w:rsidR="002648EE" w:rsidRPr="007107E9" w:rsidRDefault="008D517B" w:rsidP="002648EE">
      <w:pPr>
        <w:spacing w:after="156" w:line="259" w:lineRule="auto"/>
        <w:ind w:left="5785" w:right="594"/>
        <w:rPr>
          <w:rFonts w:ascii="Myriad Pro" w:hAnsi="Myriad Pro"/>
        </w:rPr>
      </w:pPr>
      <w:r w:rsidRPr="007107E9">
        <w:rPr>
          <w:rFonts w:ascii="Myriad Pro" w:eastAsia="Calibri" w:hAnsi="Myriad Pro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B2717FE" wp14:editId="35D05107">
                <wp:simplePos x="0" y="0"/>
                <wp:positionH relativeFrom="column">
                  <wp:posOffset>227965</wp:posOffset>
                </wp:positionH>
                <wp:positionV relativeFrom="paragraph">
                  <wp:posOffset>155575</wp:posOffset>
                </wp:positionV>
                <wp:extent cx="2991485" cy="1710055"/>
                <wp:effectExtent l="0" t="0" r="0" b="4445"/>
                <wp:wrapSquare wrapText="bothSides"/>
                <wp:docPr id="12422" name="Group 12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1485" cy="1710055"/>
                          <a:chOff x="0" y="0"/>
                          <a:chExt cx="2991485" cy="1710055"/>
                        </a:xfrm>
                      </wpg:grpSpPr>
                      <wps:wsp>
                        <wps:cNvPr id="1435" name="Rectangle 1435"/>
                        <wps:cNvSpPr/>
                        <wps:spPr>
                          <a:xfrm rot="-5399999">
                            <a:off x="106027" y="1291808"/>
                            <a:ext cx="6592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C2E94" w14:textId="77777777" w:rsidR="00434D0B" w:rsidRDefault="00434D0B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629920" y="0"/>
                            <a:ext cx="2361565" cy="171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6" name="Picture 1261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267970" y="648247"/>
                            <a:ext cx="106680" cy="320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717FE" id="Group 12422" o:spid="_x0000_s1231" style="position:absolute;left:0;text-align:left;margin-left:17.95pt;margin-top:12.25pt;width:235.55pt;height:134.65pt;z-index:251695616;mso-position-horizontal-relative:text;mso-position-vertical-relative:text" coordsize="29914,171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">
                <v:rect id="Rectangle 1435" o:spid="_x0000_s1232" style="position:absolute;left:1060;top:12917;width:659;height:26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qW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cAz/34QT5OIPAAD//wMAUEsBAi0AFAAGAAgAAAAhANvh9svuAAAAhQEAABMAAAAAAAAAAAAA&#10;AAAAAAAAAFtDb250ZW50X1R5cGVzXS54bWxQSwECLQAUAAYACAAAACEAWvQsW78AAAAVAQAACwAA&#10;AAAAAAAAAAAAAAAfAQAAX3JlbHMvLnJlbHNQSwECLQAUAAYACAAAACEAUhEqlsMAAADdAAAADwAA&#10;AAAAAAAAAAAAAAAHAgAAZHJzL2Rvd25yZXYueG1sUEsFBgAAAAADAAMAtwAAAPcCAAAAAA==&#10;" filled="f" stroked="f">
                  <v:textbox inset="0,0,0,0">
                    <w:txbxContent>
                      <w:p w14:paraId="05AC2E94" w14:textId="77777777" w:rsidR="00434D0B" w:rsidRDefault="00434D0B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7" o:spid="_x0000_s1233" type="#_x0000_t75" style="position:absolute;left:6299;width:23615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">
                  <v:imagedata r:id="rId226" o:title=""/>
                </v:shape>
                <v:shape id="Picture 12616" o:spid="_x0000_s1234" type="#_x0000_t75" style="position:absolute;left:2679;top:6482;width:106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">
                  <v:imagedata r:id="rId227" o:title=""/>
                </v:shape>
                <w10:wrap type="square"/>
              </v:group>
            </w:pict>
          </mc:Fallback>
        </mc:AlternateContent>
      </w:r>
      <w:r w:rsidR="002648EE" w:rsidRPr="007107E9">
        <w:rPr>
          <w:rFonts w:ascii="Myriad Pro" w:hAnsi="Myriad Pro"/>
        </w:rPr>
        <w:t xml:space="preserve">* jeśli został wyposażony. </w:t>
      </w:r>
    </w:p>
    <w:p w14:paraId="0781C0D8" w14:textId="77777777" w:rsidR="002648EE" w:rsidRPr="007107E9" w:rsidRDefault="002648EE" w:rsidP="002648EE">
      <w:pPr>
        <w:spacing w:after="127" w:line="259" w:lineRule="auto"/>
        <w:ind w:left="2070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17CFCB6E" w14:textId="77777777" w:rsidR="002648EE" w:rsidRPr="007107E9" w:rsidRDefault="002648EE" w:rsidP="002648EE">
      <w:pPr>
        <w:spacing w:after="69" w:line="259" w:lineRule="auto"/>
        <w:ind w:left="530"/>
        <w:jc w:val="center"/>
        <w:rPr>
          <w:rFonts w:ascii="Myriad Pro" w:hAnsi="Myriad Pro"/>
        </w:rPr>
      </w:pP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19BBEDD7" w14:textId="77777777" w:rsidR="002648EE" w:rsidRPr="007107E9" w:rsidRDefault="002648EE" w:rsidP="002648EE">
      <w:pPr>
        <w:spacing w:after="941" w:line="362" w:lineRule="auto"/>
        <w:ind w:left="540"/>
        <w:jc w:val="both"/>
        <w:rPr>
          <w:rFonts w:ascii="Myriad Pro" w:hAnsi="Myriad Pro"/>
          <w:color w:val="000000"/>
          <w:sz w:val="26"/>
        </w:rPr>
      </w:pPr>
      <w:r w:rsidRPr="007107E9">
        <w:rPr>
          <w:rFonts w:ascii="Myriad Pro" w:hAnsi="Myriad Pro"/>
        </w:rPr>
        <w:t>Podpisany Protokół Zwrotu Pojazdu jest warunkiem koniecznym procesu zwrotu pojazdu oraz zamknięcia kontraktu.</w:t>
      </w:r>
      <w:r w:rsidRPr="007107E9">
        <w:rPr>
          <w:rFonts w:ascii="Myriad Pro" w:hAnsi="Myriad Pro"/>
          <w:color w:val="000000"/>
          <w:sz w:val="26"/>
        </w:rPr>
        <w:t xml:space="preserve"> </w:t>
      </w:r>
    </w:p>
    <w:p w14:paraId="59A01165" w14:textId="77777777" w:rsidR="00F51C4F" w:rsidRPr="007107E9" w:rsidRDefault="00D12DCD" w:rsidP="00D12DCD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 xml:space="preserve">       </w:t>
      </w:r>
    </w:p>
    <w:p w14:paraId="6CC823AF" w14:textId="77777777" w:rsidR="00F51C4F" w:rsidRPr="007107E9" w:rsidRDefault="00F51C4F" w:rsidP="00D12DCD">
      <w:pPr>
        <w:spacing w:before="240" w:after="240" w:line="240" w:lineRule="auto"/>
        <w:rPr>
          <w:rFonts w:ascii="Myriad Pro" w:hAnsi="Myriad Pro"/>
        </w:rPr>
      </w:pPr>
    </w:p>
    <w:p w14:paraId="550DE22A" w14:textId="77777777" w:rsidR="00F51C4F" w:rsidRPr="007107E9" w:rsidRDefault="00F51C4F" w:rsidP="00D12DCD">
      <w:pPr>
        <w:spacing w:before="240" w:after="240" w:line="240" w:lineRule="auto"/>
        <w:rPr>
          <w:rFonts w:ascii="Myriad Pro" w:hAnsi="Myriad Pro"/>
        </w:rPr>
      </w:pPr>
    </w:p>
    <w:p w14:paraId="10AA4D30" w14:textId="77777777" w:rsidR="00F51C4F" w:rsidRPr="007107E9" w:rsidRDefault="00F51C4F" w:rsidP="00D12DCD">
      <w:pPr>
        <w:spacing w:before="240" w:after="240" w:line="240" w:lineRule="auto"/>
        <w:rPr>
          <w:rFonts w:ascii="Myriad Pro" w:hAnsi="Myriad Pro"/>
        </w:rPr>
      </w:pPr>
    </w:p>
    <w:p w14:paraId="705FDB70" w14:textId="77777777" w:rsidR="00D12DCD" w:rsidRPr="007107E9" w:rsidRDefault="00D12DCD" w:rsidP="00D12DCD">
      <w:pPr>
        <w:spacing w:before="240" w:after="240" w:line="240" w:lineRule="auto"/>
        <w:rPr>
          <w:rFonts w:ascii="Myriad Pro" w:hAnsi="Myriad Pro"/>
        </w:rPr>
      </w:pPr>
      <w:r w:rsidRPr="007107E9">
        <w:rPr>
          <w:rFonts w:ascii="Myriad Pro" w:hAnsi="Myriad Pro"/>
        </w:rPr>
        <w:t>Najemca:</w:t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</w:r>
      <w:r w:rsidRPr="007107E9">
        <w:rPr>
          <w:rFonts w:ascii="Myriad Pro" w:hAnsi="Myriad Pro"/>
        </w:rPr>
        <w:tab/>
        <w:t>Wynajmujący:</w:t>
      </w:r>
    </w:p>
    <w:p w14:paraId="28724FF3" w14:textId="77777777" w:rsidR="00D12DCD" w:rsidRPr="007107E9" w:rsidRDefault="00D12DCD" w:rsidP="002648EE">
      <w:pPr>
        <w:spacing w:after="941" w:line="362" w:lineRule="auto"/>
        <w:ind w:left="540"/>
        <w:jc w:val="both"/>
        <w:rPr>
          <w:rFonts w:ascii="Myriad Pro" w:hAnsi="Myriad Pro"/>
        </w:rPr>
      </w:pPr>
    </w:p>
    <w:p w14:paraId="4471E549" w14:textId="77777777" w:rsidR="002648EE" w:rsidRPr="007107E9" w:rsidRDefault="002648EE" w:rsidP="002648EE">
      <w:pPr>
        <w:spacing w:after="26" w:line="259" w:lineRule="auto"/>
        <w:ind w:left="530"/>
        <w:jc w:val="center"/>
        <w:rPr>
          <w:rFonts w:ascii="Myriad Pro" w:hAnsi="Myriad Pro"/>
        </w:rPr>
      </w:pPr>
      <w:r w:rsidRPr="007107E9">
        <w:rPr>
          <w:rFonts w:ascii="Myriad Pro" w:hAnsi="Myriad Pro"/>
          <w:b/>
          <w:color w:val="000000"/>
          <w:sz w:val="32"/>
        </w:rPr>
        <w:t xml:space="preserve"> </w:t>
      </w:r>
    </w:p>
    <w:p w14:paraId="6075EA59" w14:textId="77777777" w:rsidR="002648EE" w:rsidRPr="007107E9" w:rsidRDefault="002648EE" w:rsidP="002648EE">
      <w:pPr>
        <w:spacing w:after="0" w:line="259" w:lineRule="auto"/>
        <w:rPr>
          <w:rFonts w:ascii="Myriad Pro" w:hAnsi="Myriad Pro"/>
        </w:rPr>
      </w:pPr>
      <w:r w:rsidRPr="007107E9">
        <w:rPr>
          <w:rFonts w:ascii="Myriad Pro" w:eastAsia="Times New Roman" w:hAnsi="Myriad Pro" w:cs="Times New Roman"/>
          <w:color w:val="000000"/>
          <w:sz w:val="26"/>
        </w:rPr>
        <w:t xml:space="preserve"> </w:t>
      </w:r>
    </w:p>
    <w:p w14:paraId="4334459D" w14:textId="77777777" w:rsidR="00A27B1B" w:rsidRDefault="00A27B1B" w:rsidP="00A27B1B">
      <w:pPr>
        <w:spacing w:before="240" w:after="240" w:line="240" w:lineRule="auto"/>
        <w:rPr>
          <w:ins w:id="1" w:author="Jaworski Łukasz" w:date="2024-11-29T10:16:00Z" w16du:dateUtc="2024-11-29T09:16:00Z"/>
          <w:b/>
        </w:rPr>
      </w:pPr>
    </w:p>
    <w:p w14:paraId="58170336" w14:textId="77777777" w:rsidR="00A27B1B" w:rsidRDefault="00A27B1B" w:rsidP="00A27B1B">
      <w:pPr>
        <w:spacing w:before="240" w:after="240" w:line="240" w:lineRule="auto"/>
        <w:rPr>
          <w:ins w:id="2" w:author="Jaworski Łukasz" w:date="2024-11-29T10:16:00Z" w16du:dateUtc="2024-11-29T09:16:00Z"/>
          <w:b/>
        </w:rPr>
      </w:pPr>
    </w:p>
    <w:p w14:paraId="6A59F2BF" w14:textId="77777777" w:rsidR="00A27B1B" w:rsidRDefault="00A27B1B" w:rsidP="00A27B1B">
      <w:pPr>
        <w:spacing w:before="240" w:after="240" w:line="240" w:lineRule="auto"/>
        <w:rPr>
          <w:ins w:id="3" w:author="Jaworski Łukasz" w:date="2024-11-29T10:16:00Z" w16du:dateUtc="2024-11-29T09:16:00Z"/>
          <w:b/>
        </w:rPr>
      </w:pPr>
    </w:p>
    <w:p w14:paraId="67F32DB3" w14:textId="6A4EC149" w:rsidR="00A27B1B" w:rsidRPr="009A4D25" w:rsidRDefault="00A27B1B" w:rsidP="00A27B1B">
      <w:pPr>
        <w:spacing w:before="240" w:after="240" w:line="240" w:lineRule="auto"/>
        <w:rPr>
          <w:rFonts w:ascii="Myriad Pro" w:hAnsi="Myriad Pro"/>
        </w:rPr>
      </w:pPr>
      <w:r w:rsidRPr="009A4D25">
        <w:rPr>
          <w:rFonts w:ascii="Myriad Pro" w:hAnsi="Myriad Pro"/>
          <w:b/>
        </w:rPr>
        <w:lastRenderedPageBreak/>
        <w:t>Załącznik Nr 8</w:t>
      </w:r>
      <w:r w:rsidRPr="009A4D25">
        <w:rPr>
          <w:rFonts w:ascii="Myriad Pro" w:hAnsi="Myriad Pro"/>
        </w:rPr>
        <w:t xml:space="preserve"> do Umowy Nr zawartej w dniu .................................</w:t>
      </w:r>
    </w:p>
    <w:p w14:paraId="772D2329" w14:textId="77777777" w:rsidR="00A27B1B" w:rsidRPr="009A4D25" w:rsidRDefault="00A27B1B" w:rsidP="00A27B1B">
      <w:pPr>
        <w:spacing w:before="240" w:after="240" w:line="240" w:lineRule="auto"/>
        <w:jc w:val="center"/>
        <w:rPr>
          <w:rFonts w:ascii="Myriad Pro" w:hAnsi="Myriad Pro"/>
          <w:b/>
        </w:rPr>
      </w:pPr>
      <w:r w:rsidRPr="009A4D25">
        <w:rPr>
          <w:rFonts w:ascii="Myriad Pro" w:hAnsi="Myriad Pro"/>
          <w:b/>
        </w:rPr>
        <w:t>OPIS PRZEDMIOTU ZAMÓWIENIA</w:t>
      </w:r>
    </w:p>
    <w:p w14:paraId="19AAD4C2" w14:textId="1FA49654" w:rsidR="00A27B1B" w:rsidRPr="009A4D25" w:rsidRDefault="00A27B1B" w:rsidP="00A27B1B">
      <w:pPr>
        <w:jc w:val="center"/>
        <w:rPr>
          <w:rFonts w:ascii="Myriad Pro" w:hAnsi="Myriad Pro"/>
        </w:rPr>
      </w:pPr>
      <w:r w:rsidRPr="009A4D25">
        <w:rPr>
          <w:rFonts w:ascii="Myriad Pro" w:hAnsi="Myriad Pro"/>
        </w:rPr>
        <w:t xml:space="preserve">WYMAGANIA TECHNICZNE POJAZDÓW </w:t>
      </w:r>
    </w:p>
    <w:p w14:paraId="49B0C981" w14:textId="2FCB76AC" w:rsidR="00A27B1B" w:rsidRPr="009A4D25" w:rsidRDefault="00A27B1B" w:rsidP="00A27B1B">
      <w:pPr>
        <w:jc w:val="center"/>
        <w:rPr>
          <w:rFonts w:ascii="Myriad Pro" w:hAnsi="Myriad Pro"/>
          <w:b/>
          <w:bCs/>
        </w:rPr>
      </w:pPr>
      <w:r w:rsidRPr="009A4D25">
        <w:rPr>
          <w:rFonts w:ascii="Myriad Pro" w:hAnsi="Myriad Pro"/>
          <w:b/>
          <w:bCs/>
        </w:rPr>
        <w:t>GRUPA I – 1 nowy samochód ciężarowy typu furgon ,ładowność do 3,5 t.</w:t>
      </w:r>
    </w:p>
    <w:tbl>
      <w:tblPr>
        <w:tblW w:w="6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1"/>
        <w:gridCol w:w="4248"/>
      </w:tblGrid>
      <w:tr w:rsidR="00A27B1B" w:rsidRPr="009A4D25" w14:paraId="34B9EC26" w14:textId="77777777" w:rsidTr="0017667F">
        <w:trPr>
          <w:trHeight w:val="487"/>
          <w:jc w:val="center"/>
        </w:trPr>
        <w:tc>
          <w:tcPr>
            <w:tcW w:w="2131" w:type="dxa"/>
            <w:vAlign w:val="center"/>
          </w:tcPr>
          <w:p w14:paraId="1E2F2817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</w:p>
        </w:tc>
        <w:tc>
          <w:tcPr>
            <w:tcW w:w="4248" w:type="dxa"/>
            <w:vAlign w:val="center"/>
          </w:tcPr>
          <w:p w14:paraId="1221C61C" w14:textId="77777777" w:rsidR="00A27B1B" w:rsidRPr="009A4D25" w:rsidRDefault="00A27B1B" w:rsidP="0017667F">
            <w:pPr>
              <w:widowControl w:val="0"/>
              <w:jc w:val="center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Dane techniczne wymagane przez Zamawiającego</w:t>
            </w:r>
          </w:p>
        </w:tc>
      </w:tr>
      <w:tr w:rsidR="00A27B1B" w:rsidRPr="009A4D25" w14:paraId="7B748025" w14:textId="77777777" w:rsidTr="0017667F">
        <w:trPr>
          <w:trHeight w:val="223"/>
          <w:jc w:val="center"/>
        </w:trPr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5BA54EB0" w14:textId="77777777" w:rsidR="00A27B1B" w:rsidRPr="009A4D25" w:rsidRDefault="00A27B1B" w:rsidP="0017667F">
            <w:pPr>
              <w:widowControl w:val="0"/>
              <w:jc w:val="center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6FC88A74" w14:textId="77777777" w:rsidR="00A27B1B" w:rsidRPr="009A4D25" w:rsidRDefault="00A27B1B" w:rsidP="0017667F">
            <w:pPr>
              <w:widowControl w:val="0"/>
              <w:jc w:val="center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2</w:t>
            </w:r>
          </w:p>
        </w:tc>
      </w:tr>
      <w:tr w:rsidR="00A27B1B" w:rsidRPr="009A4D25" w14:paraId="30F84FBA" w14:textId="77777777" w:rsidTr="0017667F">
        <w:trPr>
          <w:jc w:val="center"/>
        </w:trPr>
        <w:tc>
          <w:tcPr>
            <w:tcW w:w="2131" w:type="dxa"/>
            <w:vAlign w:val="center"/>
          </w:tcPr>
          <w:p w14:paraId="3F64FCF5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1.  Silnik</w:t>
            </w:r>
          </w:p>
        </w:tc>
        <w:tc>
          <w:tcPr>
            <w:tcW w:w="4248" w:type="dxa"/>
            <w:vAlign w:val="center"/>
          </w:tcPr>
          <w:p w14:paraId="2049240A" w14:textId="76F99A2B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Silnik wysokoprężny lub benzynowy o pojemności skokowej nie mniejszej niż 1600 cm</w:t>
            </w:r>
            <w:r w:rsidRPr="009A4D25">
              <w:rPr>
                <w:rFonts w:ascii="Myriad Pro" w:hAnsi="Myriad Pro" w:cstheme="minorHAnsi"/>
                <w:vertAlign w:val="superscript"/>
              </w:rPr>
              <w:t>3</w:t>
            </w:r>
            <w:r w:rsidRPr="009A4D25">
              <w:rPr>
                <w:rFonts w:ascii="Myriad Pro" w:hAnsi="Myriad Pro" w:cstheme="minorHAnsi"/>
              </w:rPr>
              <w:t xml:space="preserve"> i mocy minimum 120 KM, rzędowy umieszczony z przodu, chłodzony cieczą, elektronicznie sterowany bezpośredni wtrysk paliwa, spełniający normę czystości spalin EURO 6</w:t>
            </w:r>
          </w:p>
        </w:tc>
      </w:tr>
      <w:tr w:rsidR="00A27B1B" w:rsidRPr="009A4D25" w14:paraId="29F08678" w14:textId="77777777" w:rsidTr="0017667F">
        <w:trPr>
          <w:jc w:val="center"/>
        </w:trPr>
        <w:tc>
          <w:tcPr>
            <w:tcW w:w="2131" w:type="dxa"/>
            <w:vAlign w:val="center"/>
          </w:tcPr>
          <w:p w14:paraId="41175FF9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2. Skrzynia biegów,  sprzęgło</w:t>
            </w:r>
          </w:p>
        </w:tc>
        <w:tc>
          <w:tcPr>
            <w:tcW w:w="4248" w:type="dxa"/>
            <w:vAlign w:val="center"/>
          </w:tcPr>
          <w:p w14:paraId="38C99F49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Manualna, min 5 stopniowa + bieg wsteczny w pełni zsynchronizowana, sprzęgło sterowane hydraulicznie,</w:t>
            </w:r>
          </w:p>
        </w:tc>
      </w:tr>
      <w:tr w:rsidR="00A27B1B" w:rsidRPr="009A4D25" w14:paraId="3E4A54DC" w14:textId="77777777" w:rsidTr="0017667F">
        <w:trPr>
          <w:jc w:val="center"/>
        </w:trPr>
        <w:tc>
          <w:tcPr>
            <w:tcW w:w="2131" w:type="dxa"/>
            <w:vAlign w:val="center"/>
          </w:tcPr>
          <w:p w14:paraId="0B635FFF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3. Rodzaj zawieszenia</w:t>
            </w:r>
          </w:p>
        </w:tc>
        <w:tc>
          <w:tcPr>
            <w:tcW w:w="4248" w:type="dxa"/>
            <w:vAlign w:val="center"/>
          </w:tcPr>
          <w:p w14:paraId="7E66682A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Zawieszenie przednie niezależne typu McPherson z drążkiem stabilizującym,</w:t>
            </w:r>
          </w:p>
          <w:p w14:paraId="39B70BBE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  <w:i/>
              </w:rPr>
            </w:pPr>
            <w:r w:rsidRPr="009A4D25">
              <w:rPr>
                <w:rFonts w:ascii="Myriad Pro" w:hAnsi="Myriad Pro" w:cstheme="minorHAnsi"/>
              </w:rPr>
              <w:t>Zawieszenie tylne niezależne,</w:t>
            </w:r>
          </w:p>
        </w:tc>
      </w:tr>
      <w:tr w:rsidR="00A27B1B" w:rsidRPr="009A4D25" w14:paraId="76A90506" w14:textId="77777777" w:rsidTr="0017667F">
        <w:trPr>
          <w:jc w:val="center"/>
        </w:trPr>
        <w:tc>
          <w:tcPr>
            <w:tcW w:w="2131" w:type="dxa"/>
            <w:vAlign w:val="center"/>
          </w:tcPr>
          <w:p w14:paraId="44A657C9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4.</w:t>
            </w:r>
            <w:r w:rsidRPr="009A4D25">
              <w:rPr>
                <w:rFonts w:ascii="Myriad Pro" w:hAnsi="Myriad Pro" w:cstheme="minorHAnsi"/>
              </w:rPr>
              <w:t xml:space="preserve"> </w:t>
            </w:r>
            <w:r w:rsidRPr="009A4D25">
              <w:rPr>
                <w:rFonts w:ascii="Myriad Pro" w:hAnsi="Myriad Pro" w:cstheme="minorHAnsi"/>
                <w:b/>
              </w:rPr>
              <w:t>Układ kierowniczy</w:t>
            </w:r>
          </w:p>
        </w:tc>
        <w:tc>
          <w:tcPr>
            <w:tcW w:w="4248" w:type="dxa"/>
            <w:vAlign w:val="center"/>
          </w:tcPr>
          <w:p w14:paraId="3C828805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Przekładnia kierownicza ze wspomaganiem</w:t>
            </w:r>
          </w:p>
        </w:tc>
      </w:tr>
      <w:tr w:rsidR="00A27B1B" w:rsidRPr="009A4D25" w14:paraId="61858659" w14:textId="77777777" w:rsidTr="0017667F">
        <w:trPr>
          <w:jc w:val="center"/>
        </w:trPr>
        <w:tc>
          <w:tcPr>
            <w:tcW w:w="2131" w:type="dxa"/>
            <w:vAlign w:val="center"/>
          </w:tcPr>
          <w:p w14:paraId="4D32B5E2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5.  Koła,  ogumienie</w:t>
            </w:r>
          </w:p>
        </w:tc>
        <w:tc>
          <w:tcPr>
            <w:tcW w:w="4248" w:type="dxa"/>
            <w:vAlign w:val="center"/>
          </w:tcPr>
          <w:p w14:paraId="2D787EF0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Dodatkowy komplet opon zimowych dedykowanych dla oferowanego typu samochodu lub opony całoroczne, </w:t>
            </w:r>
          </w:p>
          <w:p w14:paraId="02AA7CE1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Pełnowymiarowe koło zapasowe.</w:t>
            </w:r>
          </w:p>
        </w:tc>
      </w:tr>
      <w:tr w:rsidR="00A27B1B" w:rsidRPr="009A4D25" w14:paraId="76EA48ED" w14:textId="77777777" w:rsidTr="0017667F">
        <w:trPr>
          <w:jc w:val="center"/>
        </w:trPr>
        <w:tc>
          <w:tcPr>
            <w:tcW w:w="2131" w:type="dxa"/>
            <w:vAlign w:val="center"/>
          </w:tcPr>
          <w:p w14:paraId="5A7FF088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6.  Hamulce</w:t>
            </w:r>
          </w:p>
        </w:tc>
        <w:tc>
          <w:tcPr>
            <w:tcW w:w="4248" w:type="dxa"/>
            <w:vAlign w:val="center"/>
          </w:tcPr>
          <w:p w14:paraId="793B66F9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Układ hamulcowy dwuobwodowy, hydrauliczny ze wspomaganiem </w:t>
            </w:r>
          </w:p>
        </w:tc>
      </w:tr>
      <w:tr w:rsidR="00A27B1B" w:rsidRPr="009A4D25" w14:paraId="65D68BDC" w14:textId="77777777" w:rsidTr="0017667F">
        <w:trPr>
          <w:jc w:val="center"/>
        </w:trPr>
        <w:tc>
          <w:tcPr>
            <w:tcW w:w="2131" w:type="dxa"/>
            <w:vAlign w:val="center"/>
          </w:tcPr>
          <w:p w14:paraId="14FCB0A6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 xml:space="preserve">7.  Hamulce  przednie </w:t>
            </w:r>
          </w:p>
        </w:tc>
        <w:tc>
          <w:tcPr>
            <w:tcW w:w="4248" w:type="dxa"/>
            <w:vAlign w:val="center"/>
          </w:tcPr>
          <w:p w14:paraId="3D119038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Tarczowe, wentylowane, </w:t>
            </w:r>
          </w:p>
        </w:tc>
      </w:tr>
      <w:tr w:rsidR="00A27B1B" w:rsidRPr="009A4D25" w14:paraId="70F20461" w14:textId="77777777" w:rsidTr="0017667F">
        <w:trPr>
          <w:trHeight w:val="171"/>
          <w:jc w:val="center"/>
        </w:trPr>
        <w:tc>
          <w:tcPr>
            <w:tcW w:w="2131" w:type="dxa"/>
            <w:vAlign w:val="center"/>
          </w:tcPr>
          <w:p w14:paraId="72C056C1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 xml:space="preserve">8.  Hamulce  tylne </w:t>
            </w:r>
          </w:p>
        </w:tc>
        <w:tc>
          <w:tcPr>
            <w:tcW w:w="4248" w:type="dxa"/>
            <w:vAlign w:val="center"/>
          </w:tcPr>
          <w:p w14:paraId="57CD102A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Tarczowe </w:t>
            </w:r>
          </w:p>
        </w:tc>
      </w:tr>
      <w:tr w:rsidR="00A27B1B" w:rsidRPr="009A4D25" w14:paraId="62D33631" w14:textId="77777777" w:rsidTr="0017667F">
        <w:trPr>
          <w:trHeight w:val="234"/>
          <w:jc w:val="center"/>
        </w:trPr>
        <w:tc>
          <w:tcPr>
            <w:tcW w:w="2131" w:type="dxa"/>
            <w:vAlign w:val="center"/>
          </w:tcPr>
          <w:p w14:paraId="0F9EF760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9.  Hamulec  postojowy</w:t>
            </w:r>
          </w:p>
        </w:tc>
        <w:tc>
          <w:tcPr>
            <w:tcW w:w="4248" w:type="dxa"/>
            <w:vAlign w:val="center"/>
          </w:tcPr>
          <w:p w14:paraId="6084D459" w14:textId="7139FD9A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Mechaniczny lub elektroniczny hamulec ręczny kół tylnych</w:t>
            </w:r>
          </w:p>
        </w:tc>
      </w:tr>
      <w:tr w:rsidR="00A27B1B" w:rsidRPr="009A4D25" w14:paraId="2F0445F1" w14:textId="77777777" w:rsidTr="0017667F">
        <w:trPr>
          <w:trHeight w:val="397"/>
          <w:jc w:val="center"/>
        </w:trPr>
        <w:tc>
          <w:tcPr>
            <w:tcW w:w="2131" w:type="dxa"/>
            <w:vAlign w:val="center"/>
          </w:tcPr>
          <w:p w14:paraId="5BD2EA2A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lastRenderedPageBreak/>
              <w:t>10.  Nadwozie</w:t>
            </w:r>
          </w:p>
        </w:tc>
        <w:tc>
          <w:tcPr>
            <w:tcW w:w="4248" w:type="dxa"/>
            <w:vAlign w:val="center"/>
          </w:tcPr>
          <w:p w14:paraId="456E2A78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- typu furgon, </w:t>
            </w:r>
          </w:p>
          <w:p w14:paraId="2E6015F0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- min 2 lub 3 miejscowe,</w:t>
            </w:r>
          </w:p>
          <w:p w14:paraId="37365195" w14:textId="26480034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- 4 ,5 drzwiowe w tym: </w:t>
            </w:r>
          </w:p>
          <w:p w14:paraId="39E4A037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    • drzwi boczne prawe przesuwne, pełne,</w:t>
            </w:r>
          </w:p>
          <w:p w14:paraId="12E324B7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    • drzwi tylne dwuskrzydłowe, </w:t>
            </w:r>
          </w:p>
        </w:tc>
      </w:tr>
      <w:tr w:rsidR="00A27B1B" w:rsidRPr="009A4D25" w14:paraId="7053D80C" w14:textId="77777777" w:rsidTr="0017667F">
        <w:trPr>
          <w:trHeight w:val="282"/>
          <w:jc w:val="center"/>
        </w:trPr>
        <w:tc>
          <w:tcPr>
            <w:tcW w:w="2131" w:type="dxa"/>
            <w:vAlign w:val="center"/>
          </w:tcPr>
          <w:p w14:paraId="51FBF0A3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12.  Rozstaw  osi</w:t>
            </w:r>
          </w:p>
        </w:tc>
        <w:tc>
          <w:tcPr>
            <w:tcW w:w="4248" w:type="dxa"/>
            <w:vAlign w:val="center"/>
          </w:tcPr>
          <w:p w14:paraId="494B7EFF" w14:textId="6021CAF1" w:rsidR="00A27B1B" w:rsidRPr="009A4D25" w:rsidRDefault="00A27B1B" w:rsidP="0017667F">
            <w:pPr>
              <w:widowControl w:val="0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Rozstaw osi nie więcej niż 4400 mm</w:t>
            </w:r>
          </w:p>
        </w:tc>
      </w:tr>
      <w:tr w:rsidR="00A27B1B" w:rsidRPr="009A4D25" w14:paraId="4B33301D" w14:textId="77777777" w:rsidTr="0017667F">
        <w:trPr>
          <w:trHeight w:val="297"/>
          <w:jc w:val="center"/>
        </w:trPr>
        <w:tc>
          <w:tcPr>
            <w:tcW w:w="2131" w:type="dxa"/>
            <w:vAlign w:val="center"/>
          </w:tcPr>
          <w:p w14:paraId="5B943546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13. Wymiary zewnętrz.</w:t>
            </w:r>
          </w:p>
        </w:tc>
        <w:tc>
          <w:tcPr>
            <w:tcW w:w="4248" w:type="dxa"/>
            <w:vAlign w:val="center"/>
          </w:tcPr>
          <w:p w14:paraId="5FCCB471" w14:textId="0A9C2DB1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Długość / wysokość nie mniej niż 6500/ 1900 mm </w:t>
            </w:r>
          </w:p>
        </w:tc>
      </w:tr>
      <w:tr w:rsidR="00A27B1B" w:rsidRPr="009A4D25" w14:paraId="27AFDDB5" w14:textId="77777777" w:rsidTr="0017667F">
        <w:trPr>
          <w:trHeight w:val="397"/>
          <w:jc w:val="center"/>
        </w:trPr>
        <w:tc>
          <w:tcPr>
            <w:tcW w:w="2131" w:type="dxa"/>
            <w:vAlign w:val="center"/>
          </w:tcPr>
          <w:p w14:paraId="05C992F1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 xml:space="preserve">14. Wymiary przestrzeni ładunkowej </w:t>
            </w:r>
          </w:p>
        </w:tc>
        <w:tc>
          <w:tcPr>
            <w:tcW w:w="4248" w:type="dxa"/>
            <w:vAlign w:val="center"/>
          </w:tcPr>
          <w:p w14:paraId="2116E931" w14:textId="06A8CD73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  <w:color w:val="000000" w:themeColor="text1"/>
              </w:rPr>
            </w:pPr>
            <w:r w:rsidRPr="009A4D25">
              <w:rPr>
                <w:rFonts w:ascii="Myriad Pro" w:hAnsi="Myriad Pro" w:cstheme="minorHAnsi"/>
                <w:color w:val="000000" w:themeColor="text1"/>
              </w:rPr>
              <w:t xml:space="preserve">Długość/ szerokość / wysokość nie mniej niż </w:t>
            </w:r>
            <w:r w:rsidR="009A4D25" w:rsidRPr="009A4D25">
              <w:rPr>
                <w:rFonts w:ascii="Myriad Pro" w:hAnsi="Myriad Pro" w:cstheme="minorHAnsi"/>
                <w:color w:val="000000" w:themeColor="text1"/>
              </w:rPr>
              <w:t>4000</w:t>
            </w:r>
            <w:r w:rsidRPr="009A4D25">
              <w:rPr>
                <w:rFonts w:ascii="Myriad Pro" w:hAnsi="Myriad Pro" w:cstheme="minorHAnsi"/>
                <w:color w:val="000000" w:themeColor="text1"/>
              </w:rPr>
              <w:t>/ 1</w:t>
            </w:r>
            <w:r w:rsidR="009A4D25" w:rsidRPr="009A4D25">
              <w:rPr>
                <w:rFonts w:ascii="Myriad Pro" w:hAnsi="Myriad Pro" w:cstheme="minorHAnsi"/>
                <w:color w:val="000000" w:themeColor="text1"/>
              </w:rPr>
              <w:t>500</w:t>
            </w:r>
            <w:r w:rsidRPr="009A4D25">
              <w:rPr>
                <w:rFonts w:ascii="Myriad Pro" w:hAnsi="Myriad Pro" w:cstheme="minorHAnsi"/>
                <w:color w:val="000000" w:themeColor="text1"/>
              </w:rPr>
              <w:t>/ 1</w:t>
            </w:r>
            <w:r w:rsidR="009A4D25" w:rsidRPr="009A4D25">
              <w:rPr>
                <w:rFonts w:ascii="Myriad Pro" w:hAnsi="Myriad Pro" w:cstheme="minorHAnsi"/>
                <w:color w:val="000000" w:themeColor="text1"/>
              </w:rPr>
              <w:t>800</w:t>
            </w:r>
            <w:r w:rsidRPr="009A4D25">
              <w:rPr>
                <w:rFonts w:ascii="Myriad Pro" w:hAnsi="Myriad Pro" w:cstheme="minorHAnsi"/>
                <w:color w:val="000000" w:themeColor="text1"/>
              </w:rPr>
              <w:t xml:space="preserve"> mm </w:t>
            </w:r>
          </w:p>
          <w:p w14:paraId="06FCB4C7" w14:textId="5DA87F3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  <w:color w:val="000000" w:themeColor="text1"/>
              </w:rPr>
            </w:pPr>
            <w:r w:rsidRPr="009A4D25">
              <w:rPr>
                <w:rFonts w:ascii="Myriad Pro" w:hAnsi="Myriad Pro" w:cstheme="minorHAnsi"/>
                <w:color w:val="000000" w:themeColor="text1"/>
              </w:rPr>
              <w:t>Szerokość między nadkolami nie mniej niż 1</w:t>
            </w:r>
            <w:r w:rsidR="009A4D25" w:rsidRPr="009A4D25">
              <w:rPr>
                <w:rFonts w:ascii="Myriad Pro" w:hAnsi="Myriad Pro" w:cstheme="minorHAnsi"/>
                <w:color w:val="000000" w:themeColor="text1"/>
              </w:rPr>
              <w:t>300</w:t>
            </w:r>
            <w:r w:rsidRPr="009A4D25">
              <w:rPr>
                <w:rFonts w:ascii="Myriad Pro" w:hAnsi="Myriad Pro" w:cstheme="minorHAnsi"/>
                <w:color w:val="000000" w:themeColor="text1"/>
              </w:rPr>
              <w:t xml:space="preserve">mm </w:t>
            </w:r>
          </w:p>
        </w:tc>
      </w:tr>
      <w:tr w:rsidR="00A27B1B" w:rsidRPr="009A4D25" w14:paraId="619F43CD" w14:textId="77777777" w:rsidTr="0017667F">
        <w:trPr>
          <w:trHeight w:val="397"/>
          <w:jc w:val="center"/>
        </w:trPr>
        <w:tc>
          <w:tcPr>
            <w:tcW w:w="2131" w:type="dxa"/>
            <w:vAlign w:val="center"/>
          </w:tcPr>
          <w:p w14:paraId="20D93110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15. Objętość przestrzeni ładunkowej</w:t>
            </w:r>
          </w:p>
        </w:tc>
        <w:tc>
          <w:tcPr>
            <w:tcW w:w="4248" w:type="dxa"/>
            <w:vAlign w:val="center"/>
          </w:tcPr>
          <w:p w14:paraId="473BF127" w14:textId="628E2065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  <w:color w:val="000000" w:themeColor="text1"/>
              </w:rPr>
            </w:pPr>
            <w:r w:rsidRPr="009A4D25">
              <w:rPr>
                <w:rFonts w:ascii="Myriad Pro" w:hAnsi="Myriad Pro" w:cstheme="minorHAnsi"/>
                <w:color w:val="000000" w:themeColor="text1"/>
              </w:rPr>
              <w:t xml:space="preserve">Minimum </w:t>
            </w:r>
            <w:r w:rsidR="009A4D25" w:rsidRPr="009A4D25">
              <w:rPr>
                <w:rFonts w:ascii="Myriad Pro" w:hAnsi="Myriad Pro" w:cstheme="minorHAnsi"/>
                <w:color w:val="000000" w:themeColor="text1"/>
              </w:rPr>
              <w:t>10</w:t>
            </w:r>
            <w:r w:rsidRPr="009A4D25">
              <w:rPr>
                <w:rFonts w:ascii="Myriad Pro" w:hAnsi="Myriad Pro" w:cstheme="minorHAnsi"/>
                <w:color w:val="000000" w:themeColor="text1"/>
              </w:rPr>
              <w:t xml:space="preserve"> m</w:t>
            </w:r>
            <w:r w:rsidRPr="009A4D25">
              <w:rPr>
                <w:rFonts w:ascii="Myriad Pro" w:hAnsi="Myriad Pro" w:cstheme="minorHAnsi"/>
                <w:color w:val="000000" w:themeColor="text1"/>
                <w:vertAlign w:val="superscript"/>
              </w:rPr>
              <w:t>3</w:t>
            </w:r>
          </w:p>
        </w:tc>
      </w:tr>
      <w:tr w:rsidR="00A27B1B" w:rsidRPr="009A4D25" w14:paraId="013D139F" w14:textId="77777777" w:rsidTr="0017667F">
        <w:trPr>
          <w:trHeight w:val="375"/>
          <w:jc w:val="center"/>
        </w:trPr>
        <w:tc>
          <w:tcPr>
            <w:tcW w:w="2131" w:type="dxa"/>
            <w:vAlign w:val="center"/>
          </w:tcPr>
          <w:p w14:paraId="35F8F91F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16. Ładowność</w:t>
            </w:r>
          </w:p>
        </w:tc>
        <w:tc>
          <w:tcPr>
            <w:tcW w:w="4248" w:type="dxa"/>
            <w:vAlign w:val="center"/>
          </w:tcPr>
          <w:p w14:paraId="2B79F873" w14:textId="7BA217DD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  <w:color w:val="000000" w:themeColor="text1"/>
              </w:rPr>
            </w:pPr>
            <w:r w:rsidRPr="009A4D25">
              <w:rPr>
                <w:rFonts w:ascii="Myriad Pro" w:hAnsi="Myriad Pro" w:cstheme="minorHAnsi"/>
                <w:color w:val="000000" w:themeColor="text1"/>
              </w:rPr>
              <w:t xml:space="preserve">Minimum </w:t>
            </w:r>
            <w:r w:rsidR="009A4D25" w:rsidRPr="009A4D25">
              <w:rPr>
                <w:rFonts w:ascii="Myriad Pro" w:hAnsi="Myriad Pro" w:cstheme="minorHAnsi"/>
                <w:color w:val="000000" w:themeColor="text1"/>
              </w:rPr>
              <w:t>1000</w:t>
            </w:r>
            <w:r w:rsidRPr="009A4D25">
              <w:rPr>
                <w:rFonts w:ascii="Myriad Pro" w:hAnsi="Myriad Pro" w:cstheme="minorHAnsi"/>
                <w:i/>
                <w:color w:val="000000" w:themeColor="text1"/>
              </w:rPr>
              <w:t xml:space="preserve"> </w:t>
            </w:r>
            <w:r w:rsidRPr="009A4D25">
              <w:rPr>
                <w:rFonts w:ascii="Myriad Pro" w:hAnsi="Myriad Pro" w:cstheme="minorHAnsi"/>
                <w:color w:val="000000" w:themeColor="text1"/>
              </w:rPr>
              <w:t>kg</w:t>
            </w:r>
          </w:p>
        </w:tc>
      </w:tr>
      <w:tr w:rsidR="00A27B1B" w:rsidRPr="009A4D25" w14:paraId="2F553BA1" w14:textId="77777777" w:rsidTr="0017667F">
        <w:trPr>
          <w:trHeight w:val="4529"/>
          <w:jc w:val="center"/>
        </w:trPr>
        <w:tc>
          <w:tcPr>
            <w:tcW w:w="2131" w:type="dxa"/>
            <w:vAlign w:val="center"/>
          </w:tcPr>
          <w:p w14:paraId="1F2664F3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17.  Wyposażenie minimalne</w:t>
            </w:r>
          </w:p>
        </w:tc>
        <w:tc>
          <w:tcPr>
            <w:tcW w:w="4248" w:type="dxa"/>
            <w:vAlign w:val="center"/>
          </w:tcPr>
          <w:p w14:paraId="1EFB7BDF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Poduszka powietrzna dla kierowcy,</w:t>
            </w:r>
          </w:p>
          <w:p w14:paraId="30CBE4D4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ABS wraz z systemem elektronicznej kontroli toru jazdy, </w:t>
            </w:r>
          </w:p>
          <w:p w14:paraId="19166DCD" w14:textId="6D8D5AA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Klimatyzacja </w:t>
            </w:r>
            <w:r w:rsidR="005D66DC">
              <w:rPr>
                <w:rFonts w:ascii="Myriad Pro" w:hAnsi="Myriad Pro" w:cstheme="minorHAnsi"/>
              </w:rPr>
              <w:t>min.</w:t>
            </w:r>
            <w:r w:rsidRPr="009A4D25">
              <w:rPr>
                <w:rFonts w:ascii="Myriad Pro" w:hAnsi="Myriad Pro" w:cstheme="minorHAnsi"/>
              </w:rPr>
              <w:t>manualna przestrzeni pasażerskiej,</w:t>
            </w:r>
          </w:p>
          <w:p w14:paraId="0C7F05F7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Pasy  bezpieczeństwa 3-punktowe bezwładnościowe z napinaczami,</w:t>
            </w:r>
          </w:p>
          <w:p w14:paraId="00147E35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Blokada przeciw uruchomieniowa (immobiliser), </w:t>
            </w:r>
          </w:p>
          <w:p w14:paraId="2D3A6C31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Wspomaganie układu kierowniczego,</w:t>
            </w:r>
          </w:p>
          <w:p w14:paraId="35556716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Centralny zamek zdalnie sterowany z pilota,</w:t>
            </w:r>
          </w:p>
          <w:p w14:paraId="28608734" w14:textId="77777777" w:rsidR="00A27B1B" w:rsidRPr="009A4D25" w:rsidRDefault="00A27B1B" w:rsidP="0017667F">
            <w:pPr>
              <w:pStyle w:val="Tekstpodstawowy2"/>
              <w:widowControl w:val="0"/>
              <w:jc w:val="both"/>
              <w:rPr>
                <w:rFonts w:ascii="Myriad Pro" w:hAnsi="Myriad Pro" w:cstheme="minorHAnsi"/>
                <w:b/>
                <w:bCs/>
              </w:rPr>
            </w:pPr>
            <w:r w:rsidRPr="009A4D25">
              <w:rPr>
                <w:rFonts w:ascii="Myriad Pro" w:hAnsi="Myriad Pro" w:cstheme="minorHAnsi"/>
                <w:bCs/>
              </w:rPr>
              <w:t>Ścianka działowa między kabiną pasażerską, a przedziałem towarowym,</w:t>
            </w:r>
          </w:p>
          <w:p w14:paraId="1A2FADAC" w14:textId="77777777" w:rsidR="00A27B1B" w:rsidRPr="009A4D25" w:rsidRDefault="00A27B1B" w:rsidP="0017667F">
            <w:pPr>
              <w:pStyle w:val="Tekstpodstawowy2"/>
              <w:widowControl w:val="0"/>
              <w:jc w:val="both"/>
              <w:rPr>
                <w:rFonts w:ascii="Myriad Pro" w:hAnsi="Myriad Pro" w:cstheme="minorHAnsi"/>
                <w:b/>
                <w:bCs/>
              </w:rPr>
            </w:pPr>
            <w:r w:rsidRPr="009A4D25">
              <w:rPr>
                <w:rFonts w:ascii="Myriad Pro" w:hAnsi="Myriad Pro" w:cstheme="minorHAnsi"/>
                <w:bCs/>
              </w:rPr>
              <w:t xml:space="preserve">Punkty mocowania towaru w przestrzeni </w:t>
            </w:r>
            <w:r w:rsidRPr="009A4D25">
              <w:rPr>
                <w:rFonts w:ascii="Myriad Pro" w:hAnsi="Myriad Pro" w:cstheme="minorHAnsi"/>
                <w:bCs/>
              </w:rPr>
              <w:lastRenderedPageBreak/>
              <w:t>ładunkowej,</w:t>
            </w:r>
          </w:p>
          <w:p w14:paraId="32265E2A" w14:textId="77777777" w:rsidR="00A27B1B" w:rsidRPr="009A4D25" w:rsidRDefault="00A27B1B" w:rsidP="0017667F">
            <w:pPr>
              <w:pStyle w:val="Tekstpodstawowy2"/>
              <w:widowControl w:val="0"/>
              <w:jc w:val="both"/>
              <w:rPr>
                <w:rFonts w:ascii="Myriad Pro" w:hAnsi="Myriad Pro" w:cstheme="minorHAnsi"/>
                <w:b/>
                <w:bCs/>
              </w:rPr>
            </w:pPr>
            <w:r w:rsidRPr="009A4D25">
              <w:rPr>
                <w:rFonts w:ascii="Myriad Pro" w:hAnsi="Myriad Pro" w:cstheme="minorHAnsi"/>
                <w:bCs/>
              </w:rPr>
              <w:t>Materiał ochronny podłogi oraz ścian bocznych (tworzywo, drewno, guma),</w:t>
            </w:r>
          </w:p>
          <w:p w14:paraId="04F735B5" w14:textId="77777777" w:rsidR="00A27B1B" w:rsidRPr="009A4D25" w:rsidRDefault="00A27B1B" w:rsidP="0017667F">
            <w:pPr>
              <w:pStyle w:val="Tekstpodstawowy2"/>
              <w:widowControl w:val="0"/>
              <w:jc w:val="both"/>
              <w:rPr>
                <w:rFonts w:ascii="Myriad Pro" w:hAnsi="Myriad Pro" w:cstheme="minorHAnsi"/>
                <w:b/>
                <w:bCs/>
              </w:rPr>
            </w:pPr>
            <w:r w:rsidRPr="009A4D25">
              <w:rPr>
                <w:rFonts w:ascii="Myriad Pro" w:hAnsi="Myriad Pro" w:cstheme="minorHAnsi"/>
                <w:bCs/>
              </w:rPr>
              <w:t>Instalacja elektryczna 12V,</w:t>
            </w:r>
          </w:p>
          <w:p w14:paraId="1AD424AE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Radioodtwarzacz + głośniki,</w:t>
            </w:r>
          </w:p>
          <w:p w14:paraId="578FE0B8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Fotel kierowcy z regulacją wysokości, podłokietnikiem i regulacją odcinka lędźwiowego,</w:t>
            </w:r>
          </w:p>
          <w:p w14:paraId="45ACC933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Oświetlenie części ładunkowej,</w:t>
            </w:r>
          </w:p>
          <w:p w14:paraId="10AF7D4D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Lampka do czytania w kabinie kierowcy,</w:t>
            </w:r>
          </w:p>
          <w:p w14:paraId="3766A94C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Tapicerka siedzeń – kolor ciemny,</w:t>
            </w:r>
          </w:p>
          <w:p w14:paraId="78799688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Czujniki parkowania, opcjonalnie kamera cofania,</w:t>
            </w:r>
          </w:p>
          <w:p w14:paraId="3128D6EF" w14:textId="77777777" w:rsidR="00A27B1B" w:rsidRDefault="00A27B1B" w:rsidP="0017667F">
            <w:pPr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1 trójkąt ostrzegawczy, 1 apteczka pierwszej pomocy, gaśnica, podnośnik 3,5 t, linka holownicza</w:t>
            </w:r>
            <w:r w:rsidR="00305706">
              <w:rPr>
                <w:rFonts w:ascii="Myriad Pro" w:hAnsi="Myriad Pro" w:cstheme="minorHAnsi"/>
              </w:rPr>
              <w:t>.</w:t>
            </w:r>
          </w:p>
          <w:p w14:paraId="6B90DC02" w14:textId="42B94BC0" w:rsidR="00305706" w:rsidRPr="009A4D25" w:rsidRDefault="00305706" w:rsidP="0017667F">
            <w:pPr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System głośnomówiący.</w:t>
            </w:r>
          </w:p>
        </w:tc>
      </w:tr>
      <w:tr w:rsidR="00A27B1B" w:rsidRPr="009A4D25" w14:paraId="507CF997" w14:textId="77777777" w:rsidTr="0017667F">
        <w:trPr>
          <w:trHeight w:val="345"/>
          <w:jc w:val="center"/>
        </w:trPr>
        <w:tc>
          <w:tcPr>
            <w:tcW w:w="2131" w:type="dxa"/>
            <w:vAlign w:val="center"/>
          </w:tcPr>
          <w:p w14:paraId="73DD4F8D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lastRenderedPageBreak/>
              <w:t>18.  Kolor</w:t>
            </w:r>
          </w:p>
        </w:tc>
        <w:tc>
          <w:tcPr>
            <w:tcW w:w="4248" w:type="dxa"/>
            <w:vAlign w:val="center"/>
          </w:tcPr>
          <w:p w14:paraId="0C41B9AE" w14:textId="77777777" w:rsidR="00A27B1B" w:rsidRPr="009A4D25" w:rsidRDefault="00A27B1B" w:rsidP="0017667F">
            <w:pPr>
              <w:pStyle w:val="Nagwek"/>
              <w:tabs>
                <w:tab w:val="clear" w:pos="4536"/>
                <w:tab w:val="clear" w:pos="9072"/>
              </w:tabs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Biały /srebrny</w:t>
            </w:r>
          </w:p>
        </w:tc>
      </w:tr>
      <w:tr w:rsidR="00A27B1B" w:rsidRPr="009A4D25" w14:paraId="0B43437A" w14:textId="77777777" w:rsidTr="0017667F">
        <w:trPr>
          <w:trHeight w:val="282"/>
          <w:jc w:val="center"/>
        </w:trPr>
        <w:tc>
          <w:tcPr>
            <w:tcW w:w="2131" w:type="dxa"/>
            <w:vAlign w:val="center"/>
          </w:tcPr>
          <w:p w14:paraId="657FE43A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t>19.  Urządzenie GPS</w:t>
            </w:r>
          </w:p>
        </w:tc>
        <w:tc>
          <w:tcPr>
            <w:tcW w:w="4248" w:type="dxa"/>
            <w:vAlign w:val="center"/>
          </w:tcPr>
          <w:p w14:paraId="7663851F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bookmarkStart w:id="4" w:name="_Hlk43292553"/>
            <w:r w:rsidRPr="009A4D25">
              <w:rPr>
                <w:rFonts w:ascii="Myriad Pro" w:hAnsi="Myriad Pro" w:cstheme="minorHAnsi"/>
              </w:rPr>
              <w:t>System ma współpracować z obecnie używanym w przedsiębiorstwie systemem firmy Lincor,</w:t>
            </w:r>
          </w:p>
          <w:p w14:paraId="62F6E05C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System ma współpracować z kartami RFID posiadanymi w przedsiębiorstwie,</w:t>
            </w:r>
          </w:p>
          <w:p w14:paraId="340A0B0E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Na podstawie karty RFID ma być identyfikowany kierujący pojazdem,</w:t>
            </w:r>
          </w:p>
          <w:p w14:paraId="0056E591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W systemie mają  się zapisywać dane dotyczące zużycia paliwa, pokonywanej trasy oraz stylu jazdy kierującego pojazdem,</w:t>
            </w:r>
          </w:p>
          <w:p w14:paraId="20B1981C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System ma posiadać moduł  ecodrivingu,</w:t>
            </w:r>
          </w:p>
          <w:p w14:paraId="582538FF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 xml:space="preserve">System ma umożliwiać pobieranie danych o położeniu pojazdu przez systemy działające </w:t>
            </w:r>
            <w:r w:rsidRPr="009A4D25">
              <w:rPr>
                <w:rFonts w:ascii="Myriad Pro" w:hAnsi="Myriad Pro" w:cstheme="minorHAnsi"/>
              </w:rPr>
              <w:lastRenderedPageBreak/>
              <w:t>w przedsiębiorstwie,</w:t>
            </w:r>
          </w:p>
          <w:p w14:paraId="27087A29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System ma posiadać moduł raportowy pozwalający na generowanie raportów niezbędnych do prowadzenia ewidencji pojazdu na potrzeby rozliczania podatku CIT i VAT</w:t>
            </w:r>
            <w:bookmarkEnd w:id="4"/>
          </w:p>
        </w:tc>
      </w:tr>
      <w:tr w:rsidR="00A27B1B" w:rsidRPr="009A4D25" w14:paraId="4CA04871" w14:textId="77777777" w:rsidTr="0017667F">
        <w:trPr>
          <w:trHeight w:val="274"/>
          <w:jc w:val="center"/>
        </w:trPr>
        <w:tc>
          <w:tcPr>
            <w:tcW w:w="2131" w:type="dxa"/>
            <w:vAlign w:val="center"/>
          </w:tcPr>
          <w:p w14:paraId="2E8044DC" w14:textId="77777777" w:rsidR="00A27B1B" w:rsidRPr="009A4D25" w:rsidRDefault="00A27B1B" w:rsidP="0017667F">
            <w:pPr>
              <w:widowControl w:val="0"/>
              <w:rPr>
                <w:rFonts w:ascii="Myriad Pro" w:hAnsi="Myriad Pro" w:cstheme="minorHAnsi"/>
                <w:b/>
              </w:rPr>
            </w:pPr>
            <w:r w:rsidRPr="009A4D25">
              <w:rPr>
                <w:rFonts w:ascii="Myriad Pro" w:hAnsi="Myriad Pro" w:cstheme="minorHAnsi"/>
                <w:b/>
              </w:rPr>
              <w:lastRenderedPageBreak/>
              <w:t>20.   Inne  wymagania</w:t>
            </w:r>
          </w:p>
        </w:tc>
        <w:tc>
          <w:tcPr>
            <w:tcW w:w="4248" w:type="dxa"/>
            <w:vAlign w:val="center"/>
          </w:tcPr>
          <w:p w14:paraId="38C13B62" w14:textId="446C32A9" w:rsidR="00A27B1B" w:rsidRPr="009A4D25" w:rsidRDefault="009A4D25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Hak holowniczy (DMC przyczepy z hamulcem min 2000 kg.)</w:t>
            </w:r>
          </w:p>
          <w:p w14:paraId="680FF3DE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Dywaniki gumowe,</w:t>
            </w:r>
          </w:p>
          <w:p w14:paraId="470B809D" w14:textId="77777777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  <w:r w:rsidRPr="009A4D25">
              <w:rPr>
                <w:rFonts w:ascii="Myriad Pro" w:hAnsi="Myriad Pro" w:cstheme="minorHAnsi"/>
              </w:rPr>
              <w:t>Oklejenie pojazdu zgodnie ze wzorem dostarczonym przez Zamawiającego,</w:t>
            </w:r>
          </w:p>
          <w:p w14:paraId="1F51CF45" w14:textId="68CB79AF" w:rsidR="00A27B1B" w:rsidRPr="009A4D25" w:rsidRDefault="00A27B1B" w:rsidP="0017667F">
            <w:pPr>
              <w:widowControl w:val="0"/>
              <w:jc w:val="both"/>
              <w:rPr>
                <w:rFonts w:ascii="Myriad Pro" w:hAnsi="Myriad Pro" w:cstheme="minorHAnsi"/>
              </w:rPr>
            </w:pPr>
          </w:p>
          <w:p w14:paraId="20894171" w14:textId="77777777" w:rsidR="00A27B1B" w:rsidRPr="009A4D25" w:rsidRDefault="00A27B1B" w:rsidP="0017667F">
            <w:pPr>
              <w:rPr>
                <w:rFonts w:ascii="Myriad Pro" w:hAnsi="Myriad Pro" w:cstheme="minorHAnsi"/>
              </w:rPr>
            </w:pPr>
          </w:p>
        </w:tc>
      </w:tr>
    </w:tbl>
    <w:p w14:paraId="3C080053" w14:textId="77777777" w:rsidR="00A27B1B" w:rsidRPr="005C3E73" w:rsidRDefault="00A27B1B" w:rsidP="00A27B1B">
      <w:pPr>
        <w:jc w:val="center"/>
      </w:pPr>
    </w:p>
    <w:p w14:paraId="18A902DB" w14:textId="77777777" w:rsidR="00A27B1B" w:rsidRPr="005C3E73" w:rsidRDefault="00A27B1B" w:rsidP="007044EA">
      <w:bookmarkStart w:id="5" w:name="_Hlk29560728"/>
    </w:p>
    <w:p w14:paraId="26DF3ED0" w14:textId="7C810F99" w:rsidR="00A27B1B" w:rsidRPr="005C3E73" w:rsidRDefault="00A27B1B" w:rsidP="00A27B1B">
      <w:pPr>
        <w:keepNext/>
        <w:keepLines/>
        <w:spacing w:before="200" w:after="0"/>
        <w:outlineLvl w:val="5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GRUPA  I</w:t>
      </w:r>
      <w:r w:rsidR="007044EA">
        <w:rPr>
          <w:rFonts w:eastAsiaTheme="majorEastAsia" w:cstheme="majorBidi"/>
          <w:b/>
        </w:rPr>
        <w:t>I</w:t>
      </w:r>
      <w:r w:rsidRPr="005C3E73">
        <w:rPr>
          <w:rFonts w:eastAsiaTheme="majorEastAsia" w:cstheme="majorBidi"/>
          <w:b/>
        </w:rPr>
        <w:t xml:space="preserve">- </w:t>
      </w:r>
      <w:r w:rsidR="00E16F7E">
        <w:rPr>
          <w:rFonts w:eastAsiaTheme="majorEastAsia" w:cstheme="majorBidi"/>
          <w:b/>
        </w:rPr>
        <w:t>2</w:t>
      </w:r>
      <w:r w:rsidRPr="00D73617">
        <w:rPr>
          <w:rFonts w:eastAsiaTheme="majorEastAsia" w:cstheme="majorBidi"/>
          <w:b/>
        </w:rPr>
        <w:t xml:space="preserve"> now</w:t>
      </w:r>
      <w:r w:rsidR="00E16F7E">
        <w:rPr>
          <w:rFonts w:eastAsiaTheme="majorEastAsia" w:cstheme="majorBidi"/>
          <w:b/>
        </w:rPr>
        <w:t>e</w:t>
      </w:r>
      <w:r w:rsidRPr="00D73617">
        <w:rPr>
          <w:rFonts w:eastAsiaTheme="majorEastAsia" w:cstheme="majorBidi"/>
          <w:b/>
        </w:rPr>
        <w:t xml:space="preserve"> samoch</w:t>
      </w:r>
      <w:r w:rsidR="00E16F7E">
        <w:rPr>
          <w:rFonts w:eastAsiaTheme="majorEastAsia" w:cstheme="majorBidi"/>
          <w:b/>
        </w:rPr>
        <w:t>ody</w:t>
      </w:r>
      <w:r w:rsidRPr="00D73617">
        <w:rPr>
          <w:rFonts w:eastAsiaTheme="majorEastAsia" w:cstheme="majorBidi"/>
          <w:b/>
        </w:rPr>
        <w:t xml:space="preserve"> ciężarow</w:t>
      </w:r>
      <w:r w:rsidR="00E16F7E">
        <w:rPr>
          <w:rFonts w:eastAsiaTheme="majorEastAsia" w:cstheme="majorBidi"/>
          <w:b/>
        </w:rPr>
        <w:t>e</w:t>
      </w:r>
      <w:r w:rsidRPr="00D73617">
        <w:rPr>
          <w:rFonts w:eastAsiaTheme="majorEastAsia" w:cstheme="majorBidi"/>
          <w:b/>
        </w:rPr>
        <w:t xml:space="preserve"> typu furgon z zabudową </w:t>
      </w:r>
      <w:r w:rsidR="00E16F7E">
        <w:rPr>
          <w:rFonts w:eastAsiaTheme="majorEastAsia" w:cstheme="majorBidi"/>
          <w:b/>
        </w:rPr>
        <w:t>warsztatową o ładowności do 5</w:t>
      </w:r>
      <w:r w:rsidR="006346B3">
        <w:rPr>
          <w:rFonts w:eastAsiaTheme="majorEastAsia" w:cstheme="majorBidi"/>
          <w:b/>
        </w:rPr>
        <w:t xml:space="preserve"> t</w:t>
      </w:r>
      <w:r w:rsidR="00E16F7E">
        <w:rPr>
          <w:rFonts w:eastAsiaTheme="majorEastAsia" w:cstheme="majorBidi"/>
          <w:b/>
        </w:rPr>
        <w:t xml:space="preserve"> </w:t>
      </w:r>
    </w:p>
    <w:p w14:paraId="5D796E54" w14:textId="77777777" w:rsidR="00A27B1B" w:rsidRPr="00E16F7E" w:rsidRDefault="00A27B1B" w:rsidP="00A27B1B">
      <w:pPr>
        <w:rPr>
          <w:rFonts w:ascii="Myriad Pro" w:hAnsi="Myriad Pro"/>
          <w:b/>
        </w:rPr>
      </w:pPr>
    </w:p>
    <w:tbl>
      <w:tblPr>
        <w:tblW w:w="6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4059"/>
      </w:tblGrid>
      <w:tr w:rsidR="00A27B1B" w:rsidRPr="00E16F7E" w14:paraId="58B0DDF0" w14:textId="77777777" w:rsidTr="0017667F">
        <w:trPr>
          <w:trHeight w:val="487"/>
          <w:jc w:val="center"/>
        </w:trPr>
        <w:tc>
          <w:tcPr>
            <w:tcW w:w="2552" w:type="dxa"/>
            <w:vAlign w:val="center"/>
          </w:tcPr>
          <w:p w14:paraId="168A7245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</w:p>
        </w:tc>
        <w:tc>
          <w:tcPr>
            <w:tcW w:w="4059" w:type="dxa"/>
            <w:vAlign w:val="center"/>
          </w:tcPr>
          <w:p w14:paraId="584E8E2B" w14:textId="77777777" w:rsidR="00A27B1B" w:rsidRPr="00E16F7E" w:rsidRDefault="00A27B1B" w:rsidP="0017667F">
            <w:pPr>
              <w:widowControl w:val="0"/>
              <w:spacing w:after="0" w:line="240" w:lineRule="auto"/>
              <w:jc w:val="center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Dane techniczne wymagane przez Zamawiającego</w:t>
            </w:r>
          </w:p>
        </w:tc>
      </w:tr>
      <w:tr w:rsidR="00A27B1B" w:rsidRPr="00E16F7E" w14:paraId="03051961" w14:textId="77777777" w:rsidTr="0017667F">
        <w:trPr>
          <w:trHeight w:val="223"/>
          <w:jc w:val="center"/>
        </w:trPr>
        <w:tc>
          <w:tcPr>
            <w:tcW w:w="2552" w:type="dxa"/>
            <w:shd w:val="clear" w:color="auto" w:fill="D9D9D9"/>
            <w:vAlign w:val="center"/>
          </w:tcPr>
          <w:p w14:paraId="143F239F" w14:textId="77777777" w:rsidR="00A27B1B" w:rsidRPr="00E16F7E" w:rsidRDefault="00A27B1B" w:rsidP="0017667F">
            <w:pPr>
              <w:widowControl w:val="0"/>
              <w:spacing w:after="0" w:line="240" w:lineRule="auto"/>
              <w:jc w:val="center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</w:t>
            </w:r>
          </w:p>
        </w:tc>
        <w:tc>
          <w:tcPr>
            <w:tcW w:w="4059" w:type="dxa"/>
            <w:shd w:val="clear" w:color="auto" w:fill="D9D9D9"/>
            <w:vAlign w:val="center"/>
          </w:tcPr>
          <w:p w14:paraId="55463FA9" w14:textId="77777777" w:rsidR="00A27B1B" w:rsidRPr="00E16F7E" w:rsidRDefault="00A27B1B" w:rsidP="0017667F">
            <w:pPr>
              <w:widowControl w:val="0"/>
              <w:spacing w:after="0" w:line="240" w:lineRule="auto"/>
              <w:jc w:val="center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2</w:t>
            </w:r>
          </w:p>
        </w:tc>
      </w:tr>
      <w:tr w:rsidR="00A27B1B" w:rsidRPr="00E16F7E" w14:paraId="1DC7BC84" w14:textId="77777777" w:rsidTr="0017667F">
        <w:trPr>
          <w:jc w:val="center"/>
        </w:trPr>
        <w:tc>
          <w:tcPr>
            <w:tcW w:w="2552" w:type="dxa"/>
            <w:vAlign w:val="center"/>
          </w:tcPr>
          <w:p w14:paraId="75AB4FB0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1.  Silnik</w:t>
            </w:r>
          </w:p>
        </w:tc>
        <w:tc>
          <w:tcPr>
            <w:tcW w:w="4059" w:type="dxa"/>
            <w:vAlign w:val="center"/>
          </w:tcPr>
          <w:p w14:paraId="481D0EA5" w14:textId="01B6A75B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Czterocylindrowy silnik wysokoprężny o pojemności skokowej nie mniejszej niż 1</w:t>
            </w:r>
            <w:r w:rsidR="00E16F7E">
              <w:rPr>
                <w:rFonts w:ascii="Myriad Pro" w:eastAsia="Times New Roman" w:hAnsi="Myriad Pro" w:cstheme="minorHAnsi"/>
                <w:lang w:eastAsia="pl-PL"/>
              </w:rPr>
              <w:t>900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cm3 i mocy minimum </w:t>
            </w:r>
            <w:r w:rsidR="00E16F7E">
              <w:rPr>
                <w:rFonts w:ascii="Myriad Pro" w:eastAsia="Times New Roman" w:hAnsi="Myriad Pro" w:cstheme="minorHAnsi"/>
                <w:lang w:eastAsia="pl-PL"/>
              </w:rPr>
              <w:t>130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A27B1B" w:rsidRPr="00E16F7E" w14:paraId="70161F32" w14:textId="77777777" w:rsidTr="0017667F">
        <w:trPr>
          <w:jc w:val="center"/>
        </w:trPr>
        <w:tc>
          <w:tcPr>
            <w:tcW w:w="2552" w:type="dxa"/>
            <w:vAlign w:val="center"/>
          </w:tcPr>
          <w:p w14:paraId="1297CF00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2. Skrzynia biegów,  sprzęgło</w:t>
            </w:r>
          </w:p>
        </w:tc>
        <w:tc>
          <w:tcPr>
            <w:tcW w:w="4059" w:type="dxa"/>
            <w:vAlign w:val="center"/>
          </w:tcPr>
          <w:p w14:paraId="64ECEB92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Manualna  min. 5 stopniowa + bieg wsteczny w pełni zsynchronizowana, sprzęgło sterowane hydraulicznie, </w:t>
            </w:r>
          </w:p>
        </w:tc>
      </w:tr>
      <w:tr w:rsidR="00A27B1B" w:rsidRPr="00E16F7E" w14:paraId="1573A344" w14:textId="77777777" w:rsidTr="0017667F">
        <w:trPr>
          <w:jc w:val="center"/>
        </w:trPr>
        <w:tc>
          <w:tcPr>
            <w:tcW w:w="2552" w:type="dxa"/>
            <w:vAlign w:val="center"/>
          </w:tcPr>
          <w:p w14:paraId="1BB7B53B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3. Rodzaj zawieszenia</w:t>
            </w:r>
          </w:p>
        </w:tc>
        <w:tc>
          <w:tcPr>
            <w:tcW w:w="4059" w:type="dxa"/>
            <w:vAlign w:val="center"/>
          </w:tcPr>
          <w:p w14:paraId="71B059D8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Zawieszenie przednie niezależne, </w:t>
            </w:r>
          </w:p>
        </w:tc>
      </w:tr>
      <w:tr w:rsidR="00A27B1B" w:rsidRPr="00E16F7E" w14:paraId="7A49818D" w14:textId="77777777" w:rsidTr="0017667F">
        <w:trPr>
          <w:trHeight w:val="340"/>
          <w:jc w:val="center"/>
        </w:trPr>
        <w:tc>
          <w:tcPr>
            <w:tcW w:w="2552" w:type="dxa"/>
            <w:vAlign w:val="center"/>
          </w:tcPr>
          <w:p w14:paraId="104B1B7B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4.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</w:t>
            </w: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Układ kierowniczy</w:t>
            </w:r>
          </w:p>
        </w:tc>
        <w:tc>
          <w:tcPr>
            <w:tcW w:w="4059" w:type="dxa"/>
            <w:vAlign w:val="center"/>
          </w:tcPr>
          <w:p w14:paraId="2C6A04DE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Przekładnia kierownicza ze wspomaganiem</w:t>
            </w:r>
          </w:p>
        </w:tc>
      </w:tr>
      <w:tr w:rsidR="00A27B1B" w:rsidRPr="00E16F7E" w14:paraId="7C79F039" w14:textId="77777777" w:rsidTr="0017667F">
        <w:trPr>
          <w:jc w:val="center"/>
        </w:trPr>
        <w:tc>
          <w:tcPr>
            <w:tcW w:w="2552" w:type="dxa"/>
            <w:vAlign w:val="center"/>
          </w:tcPr>
          <w:p w14:paraId="70FBF44F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5.  Koła,  ogumienie</w:t>
            </w:r>
          </w:p>
        </w:tc>
        <w:tc>
          <w:tcPr>
            <w:tcW w:w="4059" w:type="dxa"/>
            <w:vAlign w:val="center"/>
          </w:tcPr>
          <w:p w14:paraId="0CD85EBB" w14:textId="7E0E7B23" w:rsidR="00A27B1B" w:rsidRPr="00E16F7E" w:rsidRDefault="00E16F7E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 xml:space="preserve">Koła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bliźniacze na tylnej osi,opony wielosezonowe.</w:t>
            </w:r>
          </w:p>
          <w:p w14:paraId="63B6F24A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Pełnowymiarowe koło zapasowe.</w:t>
            </w:r>
          </w:p>
        </w:tc>
      </w:tr>
      <w:tr w:rsidR="00A27B1B" w:rsidRPr="00E16F7E" w14:paraId="1C7AD35B" w14:textId="77777777" w:rsidTr="0017667F">
        <w:trPr>
          <w:jc w:val="center"/>
        </w:trPr>
        <w:tc>
          <w:tcPr>
            <w:tcW w:w="2552" w:type="dxa"/>
            <w:vAlign w:val="center"/>
          </w:tcPr>
          <w:p w14:paraId="6D01B7C3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6.  Hamulce</w:t>
            </w:r>
          </w:p>
        </w:tc>
        <w:tc>
          <w:tcPr>
            <w:tcW w:w="4059" w:type="dxa"/>
            <w:vAlign w:val="center"/>
          </w:tcPr>
          <w:p w14:paraId="75F393D2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Układ hamulcowy dwuobwodowy, hydrauliczny ze wspomaganiem </w:t>
            </w:r>
          </w:p>
        </w:tc>
      </w:tr>
      <w:tr w:rsidR="00A27B1B" w:rsidRPr="00E16F7E" w14:paraId="5803B21A" w14:textId="77777777" w:rsidTr="0017667F">
        <w:trPr>
          <w:jc w:val="center"/>
        </w:trPr>
        <w:tc>
          <w:tcPr>
            <w:tcW w:w="2552" w:type="dxa"/>
            <w:vAlign w:val="center"/>
          </w:tcPr>
          <w:p w14:paraId="2F0B0B79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 xml:space="preserve">7.  Hamulce  przednie </w:t>
            </w:r>
          </w:p>
        </w:tc>
        <w:tc>
          <w:tcPr>
            <w:tcW w:w="4059" w:type="dxa"/>
            <w:vAlign w:val="center"/>
          </w:tcPr>
          <w:p w14:paraId="55C3EA63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Tarczowe, wentylowane, </w:t>
            </w:r>
          </w:p>
        </w:tc>
      </w:tr>
      <w:tr w:rsidR="00A27B1B" w:rsidRPr="00E16F7E" w14:paraId="3323E570" w14:textId="77777777" w:rsidTr="0017667F">
        <w:trPr>
          <w:trHeight w:val="285"/>
          <w:jc w:val="center"/>
        </w:trPr>
        <w:tc>
          <w:tcPr>
            <w:tcW w:w="2552" w:type="dxa"/>
            <w:vAlign w:val="center"/>
          </w:tcPr>
          <w:p w14:paraId="20D47CFE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 xml:space="preserve">8.  Hamulce  tylne </w:t>
            </w:r>
          </w:p>
        </w:tc>
        <w:tc>
          <w:tcPr>
            <w:tcW w:w="4059" w:type="dxa"/>
            <w:vAlign w:val="center"/>
          </w:tcPr>
          <w:p w14:paraId="12CBE52F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Tarczowe </w:t>
            </w:r>
          </w:p>
        </w:tc>
      </w:tr>
      <w:tr w:rsidR="00A27B1B" w:rsidRPr="00E16F7E" w14:paraId="38FFC5FC" w14:textId="77777777" w:rsidTr="0017667F">
        <w:trPr>
          <w:trHeight w:val="273"/>
          <w:jc w:val="center"/>
        </w:trPr>
        <w:tc>
          <w:tcPr>
            <w:tcW w:w="2552" w:type="dxa"/>
            <w:vAlign w:val="center"/>
          </w:tcPr>
          <w:p w14:paraId="0325B75C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9.  Hamulec  postojowy</w:t>
            </w:r>
          </w:p>
        </w:tc>
        <w:tc>
          <w:tcPr>
            <w:tcW w:w="4059" w:type="dxa"/>
            <w:vAlign w:val="center"/>
          </w:tcPr>
          <w:p w14:paraId="58F7E457" w14:textId="131AC190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Mechaniczny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 xml:space="preserve"> i lub elektroniczny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hamulec 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lastRenderedPageBreak/>
              <w:t>ręczny kół tylnych</w:t>
            </w:r>
          </w:p>
        </w:tc>
      </w:tr>
      <w:tr w:rsidR="00A27B1B" w:rsidRPr="00E16F7E" w14:paraId="6749E241" w14:textId="77777777" w:rsidTr="0017667F">
        <w:trPr>
          <w:trHeight w:val="397"/>
          <w:jc w:val="center"/>
        </w:trPr>
        <w:tc>
          <w:tcPr>
            <w:tcW w:w="2552" w:type="dxa"/>
            <w:vAlign w:val="center"/>
          </w:tcPr>
          <w:p w14:paraId="475B2000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lastRenderedPageBreak/>
              <w:t>10.  Nadwozie</w:t>
            </w:r>
          </w:p>
        </w:tc>
        <w:tc>
          <w:tcPr>
            <w:tcW w:w="4059" w:type="dxa"/>
            <w:vAlign w:val="center"/>
          </w:tcPr>
          <w:p w14:paraId="0DE77678" w14:textId="6FF647A6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-  typu furgon z zabudową , przestrzeń ładunkowa oddzielona    od pasażerskiej ścianą grodziową,</w:t>
            </w:r>
          </w:p>
          <w:p w14:paraId="03B8A49A" w14:textId="6E639562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- min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2 miejscowe.</w:t>
            </w:r>
          </w:p>
          <w:p w14:paraId="5D8F549A" w14:textId="50A6BD04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-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5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drzwiowe w tym: </w:t>
            </w:r>
          </w:p>
          <w:p w14:paraId="5EAD7BAC" w14:textId="34013B6A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   • drzwi boczne prawe przesuwne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.</w:t>
            </w:r>
          </w:p>
          <w:p w14:paraId="406E6C9F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   • drzwi tylne dwuskrzydłowe, </w:t>
            </w:r>
          </w:p>
        </w:tc>
      </w:tr>
      <w:tr w:rsidR="00A27B1B" w:rsidRPr="00E16F7E" w14:paraId="17D667BD" w14:textId="77777777" w:rsidTr="00E16F7E">
        <w:trPr>
          <w:trHeight w:val="865"/>
          <w:jc w:val="center"/>
        </w:trPr>
        <w:tc>
          <w:tcPr>
            <w:tcW w:w="2552" w:type="dxa"/>
            <w:vAlign w:val="center"/>
          </w:tcPr>
          <w:p w14:paraId="1879D74B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12.  Rozstaw  osi</w:t>
            </w:r>
          </w:p>
        </w:tc>
        <w:tc>
          <w:tcPr>
            <w:tcW w:w="4059" w:type="dxa"/>
            <w:vAlign w:val="center"/>
          </w:tcPr>
          <w:p w14:paraId="15451F81" w14:textId="35DCA49D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Rozstaw osi nie mniej niż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4000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mm</w:t>
            </w:r>
          </w:p>
        </w:tc>
      </w:tr>
      <w:tr w:rsidR="00A27B1B" w:rsidRPr="00E16F7E" w14:paraId="46E86926" w14:textId="77777777" w:rsidTr="0017667F">
        <w:trPr>
          <w:trHeight w:val="397"/>
          <w:jc w:val="center"/>
        </w:trPr>
        <w:tc>
          <w:tcPr>
            <w:tcW w:w="2552" w:type="dxa"/>
            <w:vAlign w:val="center"/>
          </w:tcPr>
          <w:p w14:paraId="1756894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13. Wymiary zewnętrz.</w:t>
            </w:r>
          </w:p>
        </w:tc>
        <w:tc>
          <w:tcPr>
            <w:tcW w:w="4059" w:type="dxa"/>
            <w:vAlign w:val="center"/>
          </w:tcPr>
          <w:p w14:paraId="6DDCB3BE" w14:textId="13CCF974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Długość / wysokość nie mniej niż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65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00 /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2500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mm </w:t>
            </w:r>
          </w:p>
        </w:tc>
      </w:tr>
      <w:tr w:rsidR="00A27B1B" w:rsidRPr="00E16F7E" w14:paraId="2DC5869A" w14:textId="77777777" w:rsidTr="0017667F">
        <w:trPr>
          <w:trHeight w:val="397"/>
          <w:jc w:val="center"/>
        </w:trPr>
        <w:tc>
          <w:tcPr>
            <w:tcW w:w="2552" w:type="dxa"/>
            <w:vAlign w:val="center"/>
          </w:tcPr>
          <w:p w14:paraId="5D16AAA6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 xml:space="preserve">14. Wymiary przestrzeni ładunkowej </w:t>
            </w:r>
          </w:p>
        </w:tc>
        <w:tc>
          <w:tcPr>
            <w:tcW w:w="4059" w:type="dxa"/>
            <w:vAlign w:val="center"/>
          </w:tcPr>
          <w:p w14:paraId="499D85F6" w14:textId="5A964BD3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Długość/ szerokość nie mniej niż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4000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mm/1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800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mm</w:t>
            </w:r>
          </w:p>
          <w:p w14:paraId="3B28F82C" w14:textId="2916BCBE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Szerokość między nadkolami nie mniej niż 1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000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>mm</w:t>
            </w:r>
          </w:p>
        </w:tc>
      </w:tr>
      <w:tr w:rsidR="00A27B1B" w:rsidRPr="00E16F7E" w14:paraId="7DCD4C00" w14:textId="77777777" w:rsidTr="0017667F">
        <w:trPr>
          <w:trHeight w:val="274"/>
          <w:jc w:val="center"/>
        </w:trPr>
        <w:tc>
          <w:tcPr>
            <w:tcW w:w="2552" w:type="dxa"/>
            <w:vAlign w:val="center"/>
          </w:tcPr>
          <w:p w14:paraId="0DC99AE3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15. Objętość przestrzeni ładunkowej</w:t>
            </w:r>
          </w:p>
        </w:tc>
        <w:tc>
          <w:tcPr>
            <w:tcW w:w="4059" w:type="dxa"/>
            <w:vAlign w:val="center"/>
          </w:tcPr>
          <w:p w14:paraId="0A47C13F" w14:textId="032DF6F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Minimum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8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m</w:t>
            </w:r>
            <w:r w:rsidRPr="00E16F7E">
              <w:rPr>
                <w:rFonts w:ascii="Myriad Pro" w:eastAsia="Times New Roman" w:hAnsi="Myriad Pro" w:cstheme="minorHAnsi"/>
                <w:vertAlign w:val="superscript"/>
                <w:lang w:eastAsia="pl-PL"/>
              </w:rPr>
              <w:t>3</w:t>
            </w:r>
          </w:p>
        </w:tc>
      </w:tr>
      <w:tr w:rsidR="00A27B1B" w:rsidRPr="00E16F7E" w14:paraId="363BA736" w14:textId="77777777" w:rsidTr="0017667F">
        <w:trPr>
          <w:trHeight w:val="226"/>
          <w:jc w:val="center"/>
        </w:trPr>
        <w:tc>
          <w:tcPr>
            <w:tcW w:w="2552" w:type="dxa"/>
            <w:vAlign w:val="center"/>
          </w:tcPr>
          <w:p w14:paraId="47E98C18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16. Ładowność</w:t>
            </w:r>
          </w:p>
        </w:tc>
        <w:tc>
          <w:tcPr>
            <w:tcW w:w="4059" w:type="dxa"/>
            <w:vAlign w:val="center"/>
          </w:tcPr>
          <w:p w14:paraId="65B0445E" w14:textId="43868EFA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highlight w:val="yellow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Ładowność minimum </w:t>
            </w:r>
            <w:r w:rsidR="004D2C73">
              <w:rPr>
                <w:rFonts w:ascii="Myriad Pro" w:eastAsia="Times New Roman" w:hAnsi="Myriad Pro" w:cstheme="minorHAnsi"/>
                <w:lang w:eastAsia="pl-PL"/>
              </w:rPr>
              <w:t>1500</w:t>
            </w:r>
            <w:r w:rsidRPr="00E16F7E">
              <w:rPr>
                <w:rFonts w:ascii="Myriad Pro" w:eastAsia="Times New Roman" w:hAnsi="Myriad Pro" w:cstheme="minorHAnsi"/>
                <w:i/>
                <w:lang w:eastAsia="pl-PL"/>
              </w:rPr>
              <w:t xml:space="preserve"> 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>kg</w:t>
            </w:r>
          </w:p>
        </w:tc>
      </w:tr>
      <w:tr w:rsidR="00A27B1B" w:rsidRPr="00E16F7E" w14:paraId="3B924816" w14:textId="77777777" w:rsidTr="0017667F">
        <w:trPr>
          <w:jc w:val="center"/>
        </w:trPr>
        <w:tc>
          <w:tcPr>
            <w:tcW w:w="2552" w:type="dxa"/>
            <w:vAlign w:val="center"/>
          </w:tcPr>
          <w:p w14:paraId="298A8D06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17.  Wyposażenie minimalne</w:t>
            </w:r>
          </w:p>
        </w:tc>
        <w:tc>
          <w:tcPr>
            <w:tcW w:w="4059" w:type="dxa"/>
            <w:vAlign w:val="center"/>
          </w:tcPr>
          <w:p w14:paraId="4350E0D1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Poduszka powietrzna dla kierowcy,</w:t>
            </w:r>
          </w:p>
          <w:p w14:paraId="10CD904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ABS wraz z systemem elektronicznej kontroli toru jazdy, </w:t>
            </w:r>
          </w:p>
          <w:p w14:paraId="3924281E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Klimatyzacja manualna przestrzeni pasażerskiej,</w:t>
            </w:r>
          </w:p>
          <w:p w14:paraId="3B23CF3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Pasy  bezpieczeństwa 3-punktowe bezwładnościowe z napinaczami,</w:t>
            </w:r>
          </w:p>
          <w:p w14:paraId="67D0E298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Blokada przeciw uruchomieniowa (immobiliser), </w:t>
            </w:r>
          </w:p>
          <w:p w14:paraId="5391BFDA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Wspomaganie układu kierowniczego,</w:t>
            </w:r>
          </w:p>
          <w:p w14:paraId="1979F7D9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Centralny zamek zdalnie sterowany z pilota,</w:t>
            </w:r>
          </w:p>
          <w:p w14:paraId="7725F7A7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Ścianka działowa między kabiną pasażerską, a przedziałem towarowym,</w:t>
            </w:r>
          </w:p>
          <w:p w14:paraId="069AA7E0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Punkty mocowania towaru w przestrzeni ładunkowej,</w:t>
            </w:r>
          </w:p>
          <w:p w14:paraId="7626E68F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Materiał ochronny podłogi oraz ścian bocznych (drewno, guma),</w:t>
            </w:r>
          </w:p>
          <w:p w14:paraId="4D67DFE7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Instalacja elektryczna 12V,</w:t>
            </w:r>
          </w:p>
          <w:p w14:paraId="250586BF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Radioodtwarzacz + głośniki,</w:t>
            </w:r>
          </w:p>
          <w:p w14:paraId="600F217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Zestaw głośnomówiący,</w:t>
            </w:r>
          </w:p>
          <w:p w14:paraId="3F8357B3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Oświetlenie części ładunkowej,</w:t>
            </w:r>
          </w:p>
          <w:p w14:paraId="2CC851D5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Światła do jazdy dziennej,</w:t>
            </w:r>
          </w:p>
          <w:p w14:paraId="1BF8301F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Lampka do czytania w kabinie kierowcy,</w:t>
            </w:r>
          </w:p>
          <w:p w14:paraId="1B5AE3A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Tapicerka siedzeń – kolor ciemny,</w:t>
            </w:r>
          </w:p>
          <w:p w14:paraId="08DBBDE8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Czujniki parkowania, opcjonalnie kamera cofania,</w:t>
            </w:r>
          </w:p>
          <w:p w14:paraId="71113104" w14:textId="601D1C7D" w:rsidR="00A27B1B" w:rsidRPr="00E16F7E" w:rsidRDefault="00A27B1B" w:rsidP="0017667F">
            <w:pPr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1 trójkąt ostrzegawczy, 1 apteczka pierwszej pomocy, gaśnica, podnośnik 5 t, linka holownicza</w:t>
            </w:r>
            <w:r w:rsidR="008C2A37">
              <w:rPr>
                <w:rFonts w:ascii="Myriad Pro" w:eastAsia="Times New Roman" w:hAnsi="Myriad Pro" w:cstheme="minorHAnsi"/>
                <w:lang w:eastAsia="pl-PL"/>
              </w:rPr>
              <w:t>.</w:t>
            </w:r>
          </w:p>
        </w:tc>
      </w:tr>
      <w:tr w:rsidR="00A27B1B" w:rsidRPr="00E16F7E" w14:paraId="095B1432" w14:textId="77777777" w:rsidTr="0017667F">
        <w:trPr>
          <w:trHeight w:val="355"/>
          <w:jc w:val="center"/>
        </w:trPr>
        <w:tc>
          <w:tcPr>
            <w:tcW w:w="2552" w:type="dxa"/>
            <w:vAlign w:val="center"/>
          </w:tcPr>
          <w:p w14:paraId="75E4418A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lastRenderedPageBreak/>
              <w:t>18.  Kolor</w:t>
            </w:r>
          </w:p>
        </w:tc>
        <w:tc>
          <w:tcPr>
            <w:tcW w:w="4059" w:type="dxa"/>
            <w:vAlign w:val="center"/>
          </w:tcPr>
          <w:p w14:paraId="50B34B42" w14:textId="77777777" w:rsidR="00A27B1B" w:rsidRPr="00E16F7E" w:rsidRDefault="00A27B1B" w:rsidP="0017667F">
            <w:pPr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Biały </w:t>
            </w:r>
          </w:p>
        </w:tc>
      </w:tr>
      <w:tr w:rsidR="00A27B1B" w:rsidRPr="00E16F7E" w14:paraId="6A8A7CF1" w14:textId="77777777" w:rsidTr="0017667F">
        <w:trPr>
          <w:trHeight w:val="35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8740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19.  Urządzenie GPS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67DB" w14:textId="77777777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współpracować z obecnie używanym w przedsiębiorstwie systemem firmy Lincor,</w:t>
            </w:r>
          </w:p>
          <w:p w14:paraId="4BBC32F2" w14:textId="77777777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współpracować z kartami RFID posiadanymi w przedsiębiorstwie,</w:t>
            </w:r>
          </w:p>
          <w:p w14:paraId="0DFB4775" w14:textId="77777777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Na podstawie karty RFID ma być identyfikowany kierujący pojazdem,</w:t>
            </w:r>
          </w:p>
          <w:p w14:paraId="7BF1094D" w14:textId="77777777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W systemie mają  się zapisywać dane dotyczące zużycia paliwa, pokonywanej trasy oraz stylu jazdy kierującego pojazdem,</w:t>
            </w:r>
          </w:p>
          <w:p w14:paraId="68FEB8D8" w14:textId="75136A40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posiadać moduł  ecodrivingu,</w:t>
            </w:r>
          </w:p>
          <w:p w14:paraId="0F0629A3" w14:textId="77777777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umożliwiać pobieranie danych o położeniu pojazdu przez systemy działające w przedsiębiorstwie,</w:t>
            </w:r>
          </w:p>
          <w:p w14:paraId="7A780CA8" w14:textId="77777777" w:rsidR="00A27B1B" w:rsidRPr="00E16F7E" w:rsidRDefault="00A27B1B" w:rsidP="0017667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posiadać moduł raportowy pozwalający na generowanie raportów niezbędnych do prowadzenia ewidencji pojazdu na potrzeby rozliczania podatku CIT i VAT</w:t>
            </w:r>
          </w:p>
        </w:tc>
      </w:tr>
      <w:tr w:rsidR="00A27B1B" w:rsidRPr="00E16F7E" w14:paraId="34DBF18A" w14:textId="77777777" w:rsidTr="0017667F">
        <w:trPr>
          <w:trHeight w:val="530"/>
          <w:jc w:val="center"/>
        </w:trPr>
        <w:tc>
          <w:tcPr>
            <w:tcW w:w="2552" w:type="dxa"/>
            <w:vAlign w:val="center"/>
          </w:tcPr>
          <w:p w14:paraId="5DE829C0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20.   Inne  wymagania</w:t>
            </w:r>
          </w:p>
        </w:tc>
        <w:tc>
          <w:tcPr>
            <w:tcW w:w="4059" w:type="dxa"/>
            <w:vAlign w:val="center"/>
          </w:tcPr>
          <w:p w14:paraId="2E96A2C9" w14:textId="71D577EA" w:rsidR="00A27B1B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u w:val="single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u w:val="single"/>
                <w:lang w:eastAsia="pl-PL"/>
              </w:rPr>
              <w:t>Zabudowa przestrzeni ładunkowej</w:t>
            </w:r>
            <w:r w:rsidR="008C2A37">
              <w:rPr>
                <w:rFonts w:ascii="Myriad Pro" w:eastAsia="Times New Roman" w:hAnsi="Myriad Pro" w:cstheme="minorHAnsi"/>
                <w:u w:val="single"/>
                <w:lang w:eastAsia="pl-PL"/>
              </w:rPr>
              <w:t>:</w:t>
            </w:r>
          </w:p>
          <w:p w14:paraId="7FBE5433" w14:textId="680C21B1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</w:t>
            </w:r>
            <w:r w:rsidRPr="008C2A37">
              <w:rPr>
                <w:rFonts w:ascii="Myriad Pro" w:eastAsia="Times New Roman" w:hAnsi="Myriad Pro" w:cstheme="minorHAnsi"/>
                <w:lang w:eastAsia="pl-PL"/>
              </w:rPr>
              <w:t>Stół z imadłem</w:t>
            </w:r>
            <w:r>
              <w:rPr>
                <w:rFonts w:ascii="Myriad Pro" w:eastAsia="Times New Roman" w:hAnsi="Myriad Pro" w:cstheme="minorHAnsi"/>
                <w:lang w:eastAsia="pl-PL"/>
              </w:rPr>
              <w:t xml:space="preserve"> (Imadło może być na szafce narzędziowej)</w:t>
            </w:r>
          </w:p>
          <w:p w14:paraId="1691879C" w14:textId="388CBB3D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-4 zbiorniki min 50L na płyn z kranami.</w:t>
            </w:r>
          </w:p>
          <w:p w14:paraId="0640A517" w14:textId="3259B714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-6 pojemników 10 L na olej z kranami.</w:t>
            </w:r>
          </w:p>
          <w:p w14:paraId="15723A0E" w14:textId="20220E58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-Pojemnik min.40 L otwierany od góry na piach lub sorbent.</w:t>
            </w:r>
          </w:p>
          <w:p w14:paraId="2032AF15" w14:textId="527CA63D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-Kącik toaletowy ze zbiornikiem na wodę.</w:t>
            </w:r>
          </w:p>
          <w:p w14:paraId="5B35C1A5" w14:textId="20365752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-Zamontowane dwa akumulatory 230 Ah z przewodami do odpalania awaryjnego autobusów.</w:t>
            </w:r>
          </w:p>
          <w:p w14:paraId="7A8CFB26" w14:textId="20B09595" w:rsidR="008C2A37" w:rsidRDefault="008C2A37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-Meble do zabudowy Sortimo HD model Premium LI6 oraz RE6</w:t>
            </w:r>
          </w:p>
          <w:p w14:paraId="19F4E80D" w14:textId="3F302250" w:rsidR="00A96ECD" w:rsidRDefault="00A96ECD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-Wieszaki do zawieszania pasków klinowych i przewodów pneumatycznych.</w:t>
            </w:r>
          </w:p>
          <w:p w14:paraId="27A9F669" w14:textId="5478DA72" w:rsidR="00A96ECD" w:rsidRDefault="00A96ECD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-Przetwornica prądu 12/230 V o mocy min.2,5 KW.</w:t>
            </w:r>
          </w:p>
          <w:p w14:paraId="18A747E4" w14:textId="598382E3" w:rsidR="00A96ECD" w:rsidRDefault="00A96ECD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-Wieszak na materac (zamiast leżanki na kółkach)</w:t>
            </w:r>
          </w:p>
          <w:p w14:paraId="5061D692" w14:textId="35FF4961" w:rsidR="00A96ECD" w:rsidRDefault="00A96ECD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 xml:space="preserve">-Wyprowadzenie instalacji antenowej i elektrycznej w kabinie kierowcy </w:t>
            </w:r>
            <w:r w:rsidR="000251D4">
              <w:rPr>
                <w:rFonts w:ascii="Myriad Pro" w:eastAsia="Times New Roman" w:hAnsi="Myriad Pro" w:cstheme="minorHAnsi"/>
                <w:lang w:eastAsia="pl-PL"/>
              </w:rPr>
              <w:t>do radiotelefonu wraz z montażem dostarczonego radiotelefonu.</w:t>
            </w:r>
          </w:p>
          <w:p w14:paraId="5AB9710C" w14:textId="30984308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-Miejsce na kliny, lewarki hydrauliczne.</w:t>
            </w:r>
          </w:p>
          <w:p w14:paraId="0FD38D4F" w14:textId="56248B34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-Półka pod sufitem na całej długości warsztatu na długie elementy .Oświetlenie techniczne zewnętrzne z tyłu i prawego boku pojazdu.</w:t>
            </w:r>
          </w:p>
          <w:p w14:paraId="53CC548E" w14:textId="3174D6BB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-Kompresor spalinowy o wydajności min 400l/min.</w:t>
            </w:r>
          </w:p>
          <w:p w14:paraId="498175FE" w14:textId="4A107E6D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lastRenderedPageBreak/>
              <w:t>Zbiornik pionowy na sprężone powietrze o poj. min 150l.</w:t>
            </w:r>
          </w:p>
          <w:p w14:paraId="22C3F7AB" w14:textId="2C10C8C8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-2 kosze na koła 275/R22,5</w:t>
            </w:r>
          </w:p>
          <w:p w14:paraId="08227DA9" w14:textId="438E0FA4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-Suwnica o udźwigu 100kg do załadunku kół autobusowych.</w:t>
            </w:r>
          </w:p>
          <w:p w14:paraId="21A5C460" w14:textId="64D858C3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-Szafka na klucze pneumatyczne .</w:t>
            </w:r>
          </w:p>
          <w:p w14:paraId="2E3EFAE9" w14:textId="5A45E500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-Zwijak na przewód pneumatyczny min 25 metrów.</w:t>
            </w:r>
          </w:p>
          <w:p w14:paraId="2CE00D34" w14:textId="7B940B1F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</w:t>
            </w:r>
            <w:r w:rsidR="009B3633">
              <w:rPr>
                <w:rFonts w:ascii="Myriad Pro" w:eastAsia="Times New Roman" w:hAnsi="Myriad Pro" w:cstheme="minorHAnsi"/>
                <w:lang w:eastAsia="pl-PL"/>
              </w:rPr>
              <w:t>Ogrzewanie w</w:t>
            </w:r>
            <w:r>
              <w:rPr>
                <w:rFonts w:ascii="Myriad Pro" w:eastAsia="Times New Roman" w:hAnsi="Myriad Pro" w:cstheme="minorHAnsi"/>
                <w:lang w:eastAsia="pl-PL"/>
              </w:rPr>
              <w:t>ebasto przestrzeni ładunkowej.</w:t>
            </w:r>
          </w:p>
          <w:p w14:paraId="17447C46" w14:textId="7EA335BB" w:rsidR="009B3633" w:rsidRDefault="009B3633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-Oklejanie pojazdu zgodnie ze wzorem dostarczonym przez zamawiającego.</w:t>
            </w:r>
          </w:p>
          <w:p w14:paraId="07AFB50E" w14:textId="51E2CD00" w:rsidR="009B3633" w:rsidRDefault="009B3633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Lampa typu LED zespolona typu LZN 1200-LF.Splender kolor pomarańczowy.</w:t>
            </w:r>
          </w:p>
          <w:p w14:paraId="0A50E78D" w14:textId="6BC89EE8" w:rsidR="009B3633" w:rsidRDefault="009B3633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-Pojedyńcza lampa sygnalizująca typu(kogut) z tyłu pojazdu.</w:t>
            </w:r>
          </w:p>
          <w:p w14:paraId="4F7B58F5" w14:textId="77777777" w:rsidR="000251D4" w:rsidRDefault="000251D4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</w:p>
          <w:p w14:paraId="0EC19E20" w14:textId="04E004DA" w:rsidR="00A27B1B" w:rsidRPr="00E16F7E" w:rsidRDefault="00A27B1B" w:rsidP="0017667F">
            <w:pPr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</w:p>
        </w:tc>
      </w:tr>
      <w:bookmarkEnd w:id="5"/>
    </w:tbl>
    <w:p w14:paraId="2D96560D" w14:textId="77777777" w:rsidR="00A27B1B" w:rsidRPr="00E16F7E" w:rsidRDefault="00A27B1B" w:rsidP="00A27B1B">
      <w:pPr>
        <w:rPr>
          <w:rFonts w:ascii="Myriad Pro" w:hAnsi="Myriad Pro"/>
          <w:b/>
        </w:rPr>
      </w:pPr>
    </w:p>
    <w:p w14:paraId="7B6FF26E" w14:textId="27C07C41" w:rsidR="00A27B1B" w:rsidRPr="00E16F7E" w:rsidRDefault="00A27B1B" w:rsidP="00A27B1B">
      <w:pPr>
        <w:jc w:val="center"/>
        <w:rPr>
          <w:rFonts w:ascii="Myriad Pro" w:hAnsi="Myriad Pro"/>
          <w:b/>
        </w:rPr>
      </w:pPr>
      <w:r w:rsidRPr="00E16F7E">
        <w:rPr>
          <w:rFonts w:ascii="Myriad Pro" w:hAnsi="Myriad Pro"/>
          <w:b/>
        </w:rPr>
        <w:t xml:space="preserve">GRUPA  III  -  </w:t>
      </w:r>
      <w:r w:rsidR="0038344B">
        <w:rPr>
          <w:rFonts w:ascii="Myriad Pro" w:hAnsi="Myriad Pro"/>
          <w:b/>
        </w:rPr>
        <w:t>1</w:t>
      </w:r>
      <w:r w:rsidRPr="00E16F7E">
        <w:rPr>
          <w:rFonts w:ascii="Myriad Pro" w:hAnsi="Myriad Pro"/>
          <w:b/>
        </w:rPr>
        <w:t xml:space="preserve"> now</w:t>
      </w:r>
      <w:r w:rsidR="007044EA">
        <w:rPr>
          <w:rFonts w:ascii="Myriad Pro" w:hAnsi="Myriad Pro"/>
          <w:b/>
        </w:rPr>
        <w:t>y</w:t>
      </w:r>
      <w:r w:rsidRPr="00E16F7E">
        <w:rPr>
          <w:rFonts w:ascii="Myriad Pro" w:hAnsi="Myriad Pro"/>
          <w:b/>
        </w:rPr>
        <w:t xml:space="preserve"> samoch</w:t>
      </w:r>
      <w:r w:rsidR="007044EA">
        <w:rPr>
          <w:rFonts w:ascii="Myriad Pro" w:hAnsi="Myriad Pro"/>
          <w:b/>
        </w:rPr>
        <w:t>ód</w:t>
      </w:r>
      <w:r w:rsidRPr="00E16F7E">
        <w:rPr>
          <w:rFonts w:ascii="Myriad Pro" w:hAnsi="Myriad Pro"/>
          <w:b/>
        </w:rPr>
        <w:t xml:space="preserve"> typu furgon</w:t>
      </w:r>
      <w:r w:rsidR="007044EA">
        <w:rPr>
          <w:rFonts w:ascii="Myriad Pro" w:hAnsi="Myriad Pro"/>
          <w:b/>
        </w:rPr>
        <w:t xml:space="preserve"> z zabudową brygadową o ładowności do 3,5 t.</w:t>
      </w:r>
    </w:p>
    <w:p w14:paraId="10B471A1" w14:textId="77777777" w:rsidR="00A27B1B" w:rsidRPr="00E16F7E" w:rsidRDefault="00A27B1B" w:rsidP="00A27B1B">
      <w:pPr>
        <w:rPr>
          <w:rFonts w:ascii="Myriad Pro" w:hAnsi="Myriad Pro"/>
          <w:b/>
        </w:rPr>
      </w:pPr>
    </w:p>
    <w:tbl>
      <w:tblPr>
        <w:tblW w:w="6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6"/>
        <w:gridCol w:w="4111"/>
      </w:tblGrid>
      <w:tr w:rsidR="00A27B1B" w:rsidRPr="00E16F7E" w14:paraId="3EBDF998" w14:textId="77777777" w:rsidTr="0017667F">
        <w:trPr>
          <w:trHeight w:val="487"/>
          <w:jc w:val="center"/>
        </w:trPr>
        <w:tc>
          <w:tcPr>
            <w:tcW w:w="2556" w:type="dxa"/>
            <w:vAlign w:val="center"/>
          </w:tcPr>
          <w:p w14:paraId="7577F72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</w:p>
        </w:tc>
        <w:tc>
          <w:tcPr>
            <w:tcW w:w="4111" w:type="dxa"/>
            <w:vAlign w:val="center"/>
          </w:tcPr>
          <w:p w14:paraId="16510F20" w14:textId="77777777" w:rsidR="00A27B1B" w:rsidRPr="00E16F7E" w:rsidRDefault="00A27B1B" w:rsidP="0017667F">
            <w:pPr>
              <w:widowControl w:val="0"/>
              <w:spacing w:after="0" w:line="240" w:lineRule="auto"/>
              <w:jc w:val="center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Dane techniczne wymagane przez Zamawiającego</w:t>
            </w:r>
          </w:p>
        </w:tc>
      </w:tr>
      <w:tr w:rsidR="00A27B1B" w:rsidRPr="00E16F7E" w14:paraId="02449A64" w14:textId="77777777" w:rsidTr="0017667F">
        <w:trPr>
          <w:trHeight w:val="223"/>
          <w:jc w:val="center"/>
        </w:trPr>
        <w:tc>
          <w:tcPr>
            <w:tcW w:w="2556" w:type="dxa"/>
            <w:shd w:val="clear" w:color="auto" w:fill="D9D9D9"/>
            <w:vAlign w:val="center"/>
          </w:tcPr>
          <w:p w14:paraId="191D1430" w14:textId="77777777" w:rsidR="00A27B1B" w:rsidRPr="00E16F7E" w:rsidRDefault="00A27B1B" w:rsidP="0017667F">
            <w:pPr>
              <w:widowControl w:val="0"/>
              <w:spacing w:after="0" w:line="240" w:lineRule="auto"/>
              <w:jc w:val="center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0B9C325C" w14:textId="77777777" w:rsidR="00A27B1B" w:rsidRPr="00E16F7E" w:rsidRDefault="00A27B1B" w:rsidP="0017667F">
            <w:pPr>
              <w:widowControl w:val="0"/>
              <w:spacing w:after="0" w:line="240" w:lineRule="auto"/>
              <w:jc w:val="center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2</w:t>
            </w:r>
          </w:p>
        </w:tc>
      </w:tr>
      <w:tr w:rsidR="00A27B1B" w:rsidRPr="00E16F7E" w14:paraId="34B1F33C" w14:textId="77777777" w:rsidTr="0017667F">
        <w:trPr>
          <w:jc w:val="center"/>
        </w:trPr>
        <w:tc>
          <w:tcPr>
            <w:tcW w:w="2556" w:type="dxa"/>
            <w:vAlign w:val="center"/>
          </w:tcPr>
          <w:p w14:paraId="1CE38CD4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1.  Silnik</w:t>
            </w:r>
          </w:p>
        </w:tc>
        <w:tc>
          <w:tcPr>
            <w:tcW w:w="4111" w:type="dxa"/>
            <w:vAlign w:val="center"/>
          </w:tcPr>
          <w:p w14:paraId="609E51B8" w14:textId="63EC8BB9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Silnik wysokoprężny  o pojemności skokowej nie mniejszej niż </w:t>
            </w:r>
            <w:r w:rsidR="007044EA">
              <w:rPr>
                <w:rFonts w:ascii="Myriad Pro" w:eastAsia="Times New Roman" w:hAnsi="Myriad Pro" w:cstheme="minorHAnsi"/>
                <w:lang w:eastAsia="pl-PL"/>
              </w:rPr>
              <w:t>1900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cm</w:t>
            </w:r>
            <w:r w:rsidRPr="00E16F7E">
              <w:rPr>
                <w:rFonts w:ascii="Myriad Pro" w:eastAsia="Times New Roman" w:hAnsi="Myriad Pro" w:cstheme="minorHAnsi"/>
                <w:vertAlign w:val="superscript"/>
                <w:lang w:eastAsia="pl-PL"/>
              </w:rPr>
              <w:t>3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i mocy minimum </w:t>
            </w:r>
            <w:r w:rsidR="007044EA">
              <w:rPr>
                <w:rFonts w:ascii="Myriad Pro" w:eastAsia="Times New Roman" w:hAnsi="Myriad Pro" w:cstheme="minorHAnsi"/>
                <w:lang w:eastAsia="pl-PL"/>
              </w:rPr>
              <w:t>130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A27B1B" w:rsidRPr="00E16F7E" w14:paraId="539B0929" w14:textId="77777777" w:rsidTr="0017667F">
        <w:trPr>
          <w:jc w:val="center"/>
        </w:trPr>
        <w:tc>
          <w:tcPr>
            <w:tcW w:w="2556" w:type="dxa"/>
            <w:vAlign w:val="center"/>
          </w:tcPr>
          <w:p w14:paraId="29CD1426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2. Skrzynia biegów,  sprzęgło</w:t>
            </w:r>
          </w:p>
        </w:tc>
        <w:tc>
          <w:tcPr>
            <w:tcW w:w="4111" w:type="dxa"/>
            <w:vAlign w:val="center"/>
          </w:tcPr>
          <w:p w14:paraId="3B8AB6FE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Manualna, min 5 stopniowa + bieg wsteczny w pełni zsynchronizowana, sprzęgło sterowane hydraulicznie,</w:t>
            </w:r>
          </w:p>
        </w:tc>
      </w:tr>
      <w:tr w:rsidR="00A27B1B" w:rsidRPr="00E16F7E" w14:paraId="69184068" w14:textId="77777777" w:rsidTr="0017667F">
        <w:trPr>
          <w:jc w:val="center"/>
        </w:trPr>
        <w:tc>
          <w:tcPr>
            <w:tcW w:w="2556" w:type="dxa"/>
            <w:vAlign w:val="center"/>
          </w:tcPr>
          <w:p w14:paraId="7DBB5065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3. Rodzaj zawieszenia</w:t>
            </w:r>
          </w:p>
        </w:tc>
        <w:tc>
          <w:tcPr>
            <w:tcW w:w="4111" w:type="dxa"/>
            <w:vAlign w:val="center"/>
          </w:tcPr>
          <w:p w14:paraId="16081F1E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Zawieszenie przednie niezależne typu McPherson z drążkiem stabilizującym,</w:t>
            </w:r>
          </w:p>
          <w:p w14:paraId="509E6F14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i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Zawieszenie tylne niezależne,</w:t>
            </w:r>
          </w:p>
        </w:tc>
      </w:tr>
      <w:tr w:rsidR="00A27B1B" w:rsidRPr="00E16F7E" w14:paraId="62251713" w14:textId="77777777" w:rsidTr="0017667F">
        <w:trPr>
          <w:jc w:val="center"/>
        </w:trPr>
        <w:tc>
          <w:tcPr>
            <w:tcW w:w="2556" w:type="dxa"/>
            <w:vAlign w:val="center"/>
          </w:tcPr>
          <w:p w14:paraId="626BD66E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4.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</w:t>
            </w: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Układ kierowniczy</w:t>
            </w:r>
          </w:p>
        </w:tc>
        <w:tc>
          <w:tcPr>
            <w:tcW w:w="4111" w:type="dxa"/>
            <w:vAlign w:val="center"/>
          </w:tcPr>
          <w:p w14:paraId="5E0E3571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Przekładnia kierownicza ze wspomaganiem</w:t>
            </w:r>
          </w:p>
        </w:tc>
      </w:tr>
      <w:tr w:rsidR="00A27B1B" w:rsidRPr="00E16F7E" w14:paraId="44A02EC8" w14:textId="77777777" w:rsidTr="0017667F">
        <w:trPr>
          <w:jc w:val="center"/>
        </w:trPr>
        <w:tc>
          <w:tcPr>
            <w:tcW w:w="2556" w:type="dxa"/>
            <w:vAlign w:val="center"/>
          </w:tcPr>
          <w:p w14:paraId="43F32ABD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5.  Koła,  ogumienie</w:t>
            </w:r>
          </w:p>
        </w:tc>
        <w:tc>
          <w:tcPr>
            <w:tcW w:w="4111" w:type="dxa"/>
            <w:vAlign w:val="center"/>
          </w:tcPr>
          <w:p w14:paraId="62BB71A5" w14:textId="14E69082" w:rsidR="00A27B1B" w:rsidRPr="00E16F7E" w:rsidRDefault="007044EA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Opony wielosezonowe.</w:t>
            </w:r>
          </w:p>
          <w:p w14:paraId="4C03B0BD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Pełnowymiarowe koło zapasowe.</w:t>
            </w:r>
          </w:p>
        </w:tc>
      </w:tr>
      <w:tr w:rsidR="00A27B1B" w:rsidRPr="00E16F7E" w14:paraId="65CE3B93" w14:textId="77777777" w:rsidTr="0017667F">
        <w:trPr>
          <w:jc w:val="center"/>
        </w:trPr>
        <w:tc>
          <w:tcPr>
            <w:tcW w:w="2556" w:type="dxa"/>
            <w:vAlign w:val="center"/>
          </w:tcPr>
          <w:p w14:paraId="502F8C9E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6.  Hamulce</w:t>
            </w:r>
          </w:p>
        </w:tc>
        <w:tc>
          <w:tcPr>
            <w:tcW w:w="4111" w:type="dxa"/>
            <w:vAlign w:val="center"/>
          </w:tcPr>
          <w:p w14:paraId="4B325AB2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Układ hamulcowy dwuobwodowy, hydrauliczny ze wspomaganiem </w:t>
            </w:r>
          </w:p>
        </w:tc>
      </w:tr>
      <w:tr w:rsidR="00A27B1B" w:rsidRPr="00E16F7E" w14:paraId="14E4F670" w14:textId="77777777" w:rsidTr="0017667F">
        <w:trPr>
          <w:jc w:val="center"/>
        </w:trPr>
        <w:tc>
          <w:tcPr>
            <w:tcW w:w="2556" w:type="dxa"/>
            <w:vAlign w:val="center"/>
          </w:tcPr>
          <w:p w14:paraId="33D0593C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 xml:space="preserve">7.  Hamulce  przednie </w:t>
            </w:r>
          </w:p>
        </w:tc>
        <w:tc>
          <w:tcPr>
            <w:tcW w:w="4111" w:type="dxa"/>
            <w:vAlign w:val="center"/>
          </w:tcPr>
          <w:p w14:paraId="5AFC1CAD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Tarczowe, wentylowane, </w:t>
            </w:r>
          </w:p>
        </w:tc>
      </w:tr>
      <w:tr w:rsidR="00A27B1B" w:rsidRPr="00E16F7E" w14:paraId="0837232E" w14:textId="77777777" w:rsidTr="0017667F">
        <w:trPr>
          <w:trHeight w:val="171"/>
          <w:jc w:val="center"/>
        </w:trPr>
        <w:tc>
          <w:tcPr>
            <w:tcW w:w="2556" w:type="dxa"/>
            <w:vAlign w:val="center"/>
          </w:tcPr>
          <w:p w14:paraId="2ECED525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 xml:space="preserve">8.  Hamulce  tylne </w:t>
            </w:r>
          </w:p>
        </w:tc>
        <w:tc>
          <w:tcPr>
            <w:tcW w:w="4111" w:type="dxa"/>
            <w:vAlign w:val="center"/>
          </w:tcPr>
          <w:p w14:paraId="4FD3B798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Tarczowe </w:t>
            </w:r>
          </w:p>
        </w:tc>
      </w:tr>
      <w:tr w:rsidR="00A27B1B" w:rsidRPr="00E16F7E" w14:paraId="1ADB4329" w14:textId="77777777" w:rsidTr="0017667F">
        <w:trPr>
          <w:trHeight w:val="234"/>
          <w:jc w:val="center"/>
        </w:trPr>
        <w:tc>
          <w:tcPr>
            <w:tcW w:w="2556" w:type="dxa"/>
            <w:vAlign w:val="center"/>
          </w:tcPr>
          <w:p w14:paraId="464D50D6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9.  Hamulec  postojowy</w:t>
            </w:r>
          </w:p>
        </w:tc>
        <w:tc>
          <w:tcPr>
            <w:tcW w:w="4111" w:type="dxa"/>
            <w:vAlign w:val="center"/>
          </w:tcPr>
          <w:p w14:paraId="1F22F344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Mechaniczny hamulec ręczny kół tylnych</w:t>
            </w:r>
          </w:p>
        </w:tc>
      </w:tr>
      <w:tr w:rsidR="00A27B1B" w:rsidRPr="00E16F7E" w14:paraId="671C7B76" w14:textId="77777777" w:rsidTr="0017667F">
        <w:trPr>
          <w:trHeight w:val="397"/>
          <w:jc w:val="center"/>
        </w:trPr>
        <w:tc>
          <w:tcPr>
            <w:tcW w:w="2556" w:type="dxa"/>
            <w:vAlign w:val="center"/>
          </w:tcPr>
          <w:p w14:paraId="68AC2BFF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10.  Nadwozie</w:t>
            </w:r>
          </w:p>
        </w:tc>
        <w:tc>
          <w:tcPr>
            <w:tcW w:w="4111" w:type="dxa"/>
            <w:vAlign w:val="center"/>
          </w:tcPr>
          <w:p w14:paraId="3020C701" w14:textId="5FEA6538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- typu furgon, </w:t>
            </w:r>
            <w:r w:rsidR="007044EA">
              <w:rPr>
                <w:rFonts w:ascii="Myriad Pro" w:eastAsia="Times New Roman" w:hAnsi="Myriad Pro" w:cstheme="minorHAnsi"/>
                <w:lang w:eastAsia="pl-PL"/>
              </w:rPr>
              <w:t>z zabudową brygadową. Przestrzeń ładunkowa oddzielona od pasażerskiej ścianą grodziową.</w:t>
            </w:r>
          </w:p>
          <w:p w14:paraId="747F4462" w14:textId="7C64592E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lastRenderedPageBreak/>
              <w:t xml:space="preserve">- min </w:t>
            </w:r>
            <w:r w:rsidR="007044EA">
              <w:rPr>
                <w:rFonts w:ascii="Myriad Pro" w:eastAsia="Times New Roman" w:hAnsi="Myriad Pro" w:cstheme="minorHAnsi"/>
                <w:lang w:eastAsia="pl-PL"/>
              </w:rPr>
              <w:t xml:space="preserve">5 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>miejscowe,</w:t>
            </w:r>
          </w:p>
          <w:p w14:paraId="516F4755" w14:textId="0DFFA97A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- </w:t>
            </w:r>
            <w:r w:rsidR="007044EA">
              <w:rPr>
                <w:rFonts w:ascii="Myriad Pro" w:eastAsia="Times New Roman" w:hAnsi="Myriad Pro" w:cstheme="minorHAnsi"/>
                <w:lang w:eastAsia="pl-PL"/>
              </w:rPr>
              <w:t>5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drzwiowe w tym: </w:t>
            </w:r>
          </w:p>
          <w:p w14:paraId="351058BA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   • drzwi boczne prawe przesuwne, pełne,</w:t>
            </w:r>
          </w:p>
          <w:p w14:paraId="4F28B109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    • drzwi tylne dwuskrzydłowe, </w:t>
            </w:r>
          </w:p>
        </w:tc>
      </w:tr>
      <w:tr w:rsidR="00A27B1B" w:rsidRPr="00E16F7E" w14:paraId="386A2F94" w14:textId="77777777" w:rsidTr="0017667F">
        <w:trPr>
          <w:trHeight w:val="282"/>
          <w:jc w:val="center"/>
        </w:trPr>
        <w:tc>
          <w:tcPr>
            <w:tcW w:w="2556" w:type="dxa"/>
            <w:vAlign w:val="center"/>
          </w:tcPr>
          <w:p w14:paraId="4AB94BDD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lastRenderedPageBreak/>
              <w:t>12.  Rozstaw  osi</w:t>
            </w:r>
          </w:p>
        </w:tc>
        <w:tc>
          <w:tcPr>
            <w:tcW w:w="4111" w:type="dxa"/>
            <w:vAlign w:val="center"/>
          </w:tcPr>
          <w:p w14:paraId="41A029A3" w14:textId="344B1052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Rozstaw osi nie więcej niż </w:t>
            </w:r>
            <w:r w:rsidR="007044EA">
              <w:rPr>
                <w:rFonts w:ascii="Myriad Pro" w:eastAsia="Times New Roman" w:hAnsi="Myriad Pro" w:cstheme="minorHAnsi"/>
                <w:lang w:eastAsia="pl-PL"/>
              </w:rPr>
              <w:t>4000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mm</w:t>
            </w:r>
          </w:p>
        </w:tc>
      </w:tr>
      <w:tr w:rsidR="00A27B1B" w:rsidRPr="00E16F7E" w14:paraId="7537C167" w14:textId="77777777" w:rsidTr="0017667F">
        <w:trPr>
          <w:trHeight w:val="297"/>
          <w:jc w:val="center"/>
        </w:trPr>
        <w:tc>
          <w:tcPr>
            <w:tcW w:w="2556" w:type="dxa"/>
            <w:vAlign w:val="center"/>
          </w:tcPr>
          <w:p w14:paraId="5CB000AE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13. Wymiary zewnętrz.</w:t>
            </w:r>
          </w:p>
        </w:tc>
        <w:tc>
          <w:tcPr>
            <w:tcW w:w="4111" w:type="dxa"/>
            <w:vAlign w:val="center"/>
          </w:tcPr>
          <w:p w14:paraId="6716EABA" w14:textId="5487F831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Długość / wysokość nie </w:t>
            </w:r>
            <w:r w:rsidR="006346B3">
              <w:rPr>
                <w:rFonts w:ascii="Myriad Pro" w:eastAsia="Times New Roman" w:hAnsi="Myriad Pro" w:cstheme="minorHAnsi"/>
                <w:lang w:eastAsia="pl-PL"/>
              </w:rPr>
              <w:t>mniej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 niż </w:t>
            </w:r>
            <w:r w:rsidR="006346B3">
              <w:rPr>
                <w:rFonts w:ascii="Myriad Pro" w:eastAsia="Times New Roman" w:hAnsi="Myriad Pro" w:cstheme="minorHAnsi"/>
                <w:lang w:eastAsia="pl-PL"/>
              </w:rPr>
              <w:t>55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00/ </w:t>
            </w:r>
            <w:r w:rsidR="006346B3">
              <w:rPr>
                <w:rFonts w:ascii="Myriad Pro" w:eastAsia="Times New Roman" w:hAnsi="Myriad Pro" w:cstheme="minorHAnsi"/>
                <w:lang w:eastAsia="pl-PL"/>
              </w:rPr>
              <w:t>25</w:t>
            </w: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00 mm </w:t>
            </w:r>
          </w:p>
        </w:tc>
      </w:tr>
      <w:tr w:rsidR="00A27B1B" w:rsidRPr="00E16F7E" w14:paraId="27AE8F98" w14:textId="77777777" w:rsidTr="0017667F">
        <w:trPr>
          <w:trHeight w:val="397"/>
          <w:jc w:val="center"/>
        </w:trPr>
        <w:tc>
          <w:tcPr>
            <w:tcW w:w="2556" w:type="dxa"/>
            <w:vAlign w:val="center"/>
          </w:tcPr>
          <w:p w14:paraId="77037278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 xml:space="preserve">14. Wymiary przestrzeni ładunkowej </w:t>
            </w:r>
          </w:p>
        </w:tc>
        <w:tc>
          <w:tcPr>
            <w:tcW w:w="4111" w:type="dxa"/>
            <w:vAlign w:val="center"/>
          </w:tcPr>
          <w:p w14:paraId="5A4B4EB8" w14:textId="16B467B3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color w:val="000000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 xml:space="preserve">Długość/ szerokość / wysokość nie mniej niż </w:t>
            </w:r>
            <w:r w:rsidR="006346B3">
              <w:rPr>
                <w:rFonts w:ascii="Myriad Pro" w:eastAsia="Times New Roman" w:hAnsi="Myriad Pro" w:cstheme="minorHAnsi"/>
                <w:color w:val="000000"/>
                <w:lang w:eastAsia="pl-PL"/>
              </w:rPr>
              <w:t>2500</w:t>
            </w: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>/ 1250/ 1</w:t>
            </w:r>
            <w:r w:rsidR="006346B3">
              <w:rPr>
                <w:rFonts w:ascii="Myriad Pro" w:eastAsia="Times New Roman" w:hAnsi="Myriad Pro" w:cstheme="minorHAnsi"/>
                <w:color w:val="000000"/>
                <w:lang w:eastAsia="pl-PL"/>
              </w:rPr>
              <w:t>800</w:t>
            </w: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 xml:space="preserve"> mm </w:t>
            </w:r>
          </w:p>
          <w:p w14:paraId="1617BCB1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color w:val="000000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 xml:space="preserve">Szerokość między nadkolami nie mniej niż 1170mm </w:t>
            </w:r>
          </w:p>
        </w:tc>
      </w:tr>
      <w:tr w:rsidR="00A27B1B" w:rsidRPr="00E16F7E" w14:paraId="3C2B5B0D" w14:textId="77777777" w:rsidTr="0017667F">
        <w:trPr>
          <w:trHeight w:val="397"/>
          <w:jc w:val="center"/>
        </w:trPr>
        <w:tc>
          <w:tcPr>
            <w:tcW w:w="2556" w:type="dxa"/>
            <w:vAlign w:val="center"/>
          </w:tcPr>
          <w:p w14:paraId="6EC78405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15. Objętość przestrzeni ładunkowej</w:t>
            </w:r>
          </w:p>
        </w:tc>
        <w:tc>
          <w:tcPr>
            <w:tcW w:w="4111" w:type="dxa"/>
            <w:vAlign w:val="center"/>
          </w:tcPr>
          <w:p w14:paraId="7720B0CB" w14:textId="67D1C1D6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color w:val="000000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 xml:space="preserve">Minimum </w:t>
            </w:r>
            <w:r w:rsidR="006346B3">
              <w:rPr>
                <w:rFonts w:ascii="Myriad Pro" w:eastAsia="Times New Roman" w:hAnsi="Myriad Pro" w:cstheme="minorHAnsi"/>
                <w:color w:val="000000"/>
                <w:lang w:eastAsia="pl-PL"/>
              </w:rPr>
              <w:t>5</w:t>
            </w: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 xml:space="preserve"> m</w:t>
            </w:r>
            <w:r w:rsidRPr="00E16F7E">
              <w:rPr>
                <w:rFonts w:ascii="Myriad Pro" w:eastAsia="Times New Roman" w:hAnsi="Myriad Pro" w:cstheme="minorHAnsi"/>
                <w:color w:val="000000"/>
                <w:vertAlign w:val="superscript"/>
                <w:lang w:eastAsia="pl-PL"/>
              </w:rPr>
              <w:t>3</w:t>
            </w:r>
          </w:p>
        </w:tc>
      </w:tr>
      <w:tr w:rsidR="00A27B1B" w:rsidRPr="00E16F7E" w14:paraId="56D786CD" w14:textId="77777777" w:rsidTr="0017667F">
        <w:trPr>
          <w:trHeight w:val="375"/>
          <w:jc w:val="center"/>
        </w:trPr>
        <w:tc>
          <w:tcPr>
            <w:tcW w:w="2556" w:type="dxa"/>
            <w:vAlign w:val="center"/>
          </w:tcPr>
          <w:p w14:paraId="6650CC93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16. Ładowność</w:t>
            </w:r>
          </w:p>
        </w:tc>
        <w:tc>
          <w:tcPr>
            <w:tcW w:w="4111" w:type="dxa"/>
            <w:vAlign w:val="center"/>
          </w:tcPr>
          <w:p w14:paraId="44C50ED9" w14:textId="7089D7B3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color w:val="000000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 xml:space="preserve">Minimum </w:t>
            </w:r>
            <w:r w:rsidR="006346B3">
              <w:rPr>
                <w:rFonts w:ascii="Myriad Pro" w:eastAsia="Times New Roman" w:hAnsi="Myriad Pro" w:cstheme="minorHAnsi"/>
                <w:color w:val="000000"/>
                <w:lang w:eastAsia="pl-PL"/>
              </w:rPr>
              <w:t>1000</w:t>
            </w:r>
            <w:r w:rsidRPr="00E16F7E">
              <w:rPr>
                <w:rFonts w:ascii="Myriad Pro" w:eastAsia="Times New Roman" w:hAnsi="Myriad Pro" w:cstheme="minorHAnsi"/>
                <w:i/>
                <w:color w:val="000000"/>
                <w:lang w:eastAsia="pl-PL"/>
              </w:rPr>
              <w:t xml:space="preserve"> </w:t>
            </w:r>
            <w:r w:rsidRPr="00E16F7E">
              <w:rPr>
                <w:rFonts w:ascii="Myriad Pro" w:eastAsia="Times New Roman" w:hAnsi="Myriad Pro" w:cstheme="minorHAnsi"/>
                <w:color w:val="000000"/>
                <w:lang w:eastAsia="pl-PL"/>
              </w:rPr>
              <w:t>kg</w:t>
            </w:r>
          </w:p>
        </w:tc>
      </w:tr>
      <w:tr w:rsidR="00A27B1B" w:rsidRPr="00E16F7E" w14:paraId="41EED869" w14:textId="77777777" w:rsidTr="0017667F">
        <w:trPr>
          <w:trHeight w:val="5523"/>
          <w:jc w:val="center"/>
        </w:trPr>
        <w:tc>
          <w:tcPr>
            <w:tcW w:w="2556" w:type="dxa"/>
            <w:vAlign w:val="center"/>
          </w:tcPr>
          <w:p w14:paraId="255B5CDC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17.  Wyposażenie minimalne</w:t>
            </w:r>
          </w:p>
        </w:tc>
        <w:tc>
          <w:tcPr>
            <w:tcW w:w="4111" w:type="dxa"/>
            <w:vAlign w:val="center"/>
          </w:tcPr>
          <w:p w14:paraId="3D063D76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Poduszka powietrzna dla kierowcy,</w:t>
            </w:r>
          </w:p>
          <w:p w14:paraId="3370B408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ABS wraz z systemem elektronicznej kontroli toru jazdy, </w:t>
            </w:r>
          </w:p>
          <w:p w14:paraId="05B75A6C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Klimatyzacja manualna przestrzeni pasażerskiej,</w:t>
            </w:r>
          </w:p>
          <w:p w14:paraId="66148798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Pasy  bezpieczeństwa 3-punktowe bezwładnościowe z napinaczami,</w:t>
            </w:r>
          </w:p>
          <w:p w14:paraId="3CA2D26C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Blokada przeciw uruchomieniowa (immobiliser), </w:t>
            </w:r>
          </w:p>
          <w:p w14:paraId="4D6F4AE8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Wspomaganie układu kierowniczego,</w:t>
            </w:r>
          </w:p>
          <w:p w14:paraId="41997FAC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Centralny zamek zdalnie sterowany z pilota,</w:t>
            </w:r>
          </w:p>
          <w:p w14:paraId="38C3B7B6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bCs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Cs/>
                <w:lang w:eastAsia="pl-PL"/>
              </w:rPr>
              <w:t>Ścianka działowa między kabiną pasażerską, a przedziałem towarowym,</w:t>
            </w:r>
          </w:p>
          <w:p w14:paraId="476B8CDF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bCs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Cs/>
                <w:lang w:eastAsia="pl-PL"/>
              </w:rPr>
              <w:t>Punkty mocowania towaru w przestrzeni ładunkowej,</w:t>
            </w:r>
          </w:p>
          <w:p w14:paraId="040812FE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bCs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Cs/>
                <w:lang w:eastAsia="pl-PL"/>
              </w:rPr>
              <w:t>Materiał ochronny podłogi oraz ścian bocznych (drewno, guma),</w:t>
            </w:r>
          </w:p>
          <w:p w14:paraId="44CD54CB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bCs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Cs/>
                <w:lang w:eastAsia="pl-PL"/>
              </w:rPr>
              <w:t>Instalacja elektryczna 12V,</w:t>
            </w:r>
          </w:p>
          <w:p w14:paraId="143AC445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Radioodtwarzacz + głośniki,</w:t>
            </w:r>
          </w:p>
          <w:p w14:paraId="2D883A59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Fotel kierowcy z regulacją wysokości,</w:t>
            </w:r>
          </w:p>
          <w:p w14:paraId="5E333369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Oświetlenie części ładunkowej,</w:t>
            </w:r>
          </w:p>
          <w:p w14:paraId="6D481D22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Lampka do czytania w kabinie kierowcy,</w:t>
            </w:r>
          </w:p>
          <w:p w14:paraId="029280F7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 xml:space="preserve">Sygnalizacja dźwiękowa nie wyłączonych świateł, </w:t>
            </w:r>
          </w:p>
          <w:p w14:paraId="496A2E84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Tapicerka siedzeń – kolor ciemny,</w:t>
            </w:r>
          </w:p>
          <w:p w14:paraId="09874CEF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Czujniki parkowania, opcjonalnie kamera cofania,</w:t>
            </w:r>
          </w:p>
          <w:p w14:paraId="269F222D" w14:textId="77777777" w:rsidR="00A27B1B" w:rsidRPr="00E16F7E" w:rsidRDefault="00A27B1B" w:rsidP="0017667F">
            <w:pPr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1 trójkąt ostrzegawczy, 1 apteczka pierwszej pomocy, gaśnica, podnośnik 3,5 t, linka holownicza</w:t>
            </w:r>
          </w:p>
        </w:tc>
      </w:tr>
      <w:tr w:rsidR="00A27B1B" w:rsidRPr="00E16F7E" w14:paraId="3C11B0CA" w14:textId="77777777" w:rsidTr="0017667F">
        <w:trPr>
          <w:trHeight w:val="345"/>
          <w:jc w:val="center"/>
        </w:trPr>
        <w:tc>
          <w:tcPr>
            <w:tcW w:w="2556" w:type="dxa"/>
            <w:vAlign w:val="center"/>
          </w:tcPr>
          <w:p w14:paraId="02F1199A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18.  Kolor</w:t>
            </w:r>
          </w:p>
        </w:tc>
        <w:tc>
          <w:tcPr>
            <w:tcW w:w="4111" w:type="dxa"/>
            <w:vAlign w:val="center"/>
          </w:tcPr>
          <w:p w14:paraId="766FDA2C" w14:textId="77777777" w:rsidR="00A27B1B" w:rsidRPr="00E16F7E" w:rsidRDefault="00A27B1B" w:rsidP="0017667F">
            <w:pPr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Biały /srebrny</w:t>
            </w:r>
          </w:p>
        </w:tc>
      </w:tr>
      <w:tr w:rsidR="00A27B1B" w:rsidRPr="00E16F7E" w14:paraId="6A9F42AE" w14:textId="77777777" w:rsidTr="0017667F">
        <w:trPr>
          <w:trHeight w:val="282"/>
          <w:jc w:val="center"/>
        </w:trPr>
        <w:tc>
          <w:tcPr>
            <w:tcW w:w="2556" w:type="dxa"/>
            <w:vAlign w:val="center"/>
          </w:tcPr>
          <w:p w14:paraId="0DB80808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t>19.  Urządzenie GPS</w:t>
            </w:r>
          </w:p>
        </w:tc>
        <w:tc>
          <w:tcPr>
            <w:tcW w:w="4111" w:type="dxa"/>
            <w:vAlign w:val="center"/>
          </w:tcPr>
          <w:p w14:paraId="6818DBCB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współpracować z obecnie używanym w przedsiębiorstwie systemem firmy Lincor,</w:t>
            </w:r>
          </w:p>
          <w:p w14:paraId="1CB4E020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współpracować z kartami RFID posiadanymi w przedsiębiorstwie,</w:t>
            </w:r>
          </w:p>
          <w:p w14:paraId="6206FC3F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lastRenderedPageBreak/>
              <w:t>Na podstawie karty RFID ma być identyfikowany kierujący pojazdem,</w:t>
            </w:r>
          </w:p>
          <w:p w14:paraId="4107E7CF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W systemie mają  się zapisywać dane dotyczące zużycia paliwa, pokonywanej trasy oraz stylu jazdy kierującego pojazdem,</w:t>
            </w:r>
          </w:p>
          <w:p w14:paraId="6754D1C1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posiadać moduł  ecodrivingu,</w:t>
            </w:r>
          </w:p>
          <w:p w14:paraId="3BFFC5FC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umożliwiać pobieranie danych o położeniu pojazdu przez systemy działające w przedsiębiorstwie,</w:t>
            </w:r>
          </w:p>
          <w:p w14:paraId="5E5B2B76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System ma posiadać moduł raportowy pozwalający na generowanie raportów niezbędnych do prowadzenia ewidencji pojazdu na potrzeby rozliczania podatku CIT i VAT</w:t>
            </w:r>
          </w:p>
        </w:tc>
      </w:tr>
      <w:tr w:rsidR="00A27B1B" w:rsidRPr="00E16F7E" w14:paraId="23F723C8" w14:textId="77777777" w:rsidTr="0017667F">
        <w:trPr>
          <w:trHeight w:val="274"/>
          <w:jc w:val="center"/>
        </w:trPr>
        <w:tc>
          <w:tcPr>
            <w:tcW w:w="2556" w:type="dxa"/>
            <w:vAlign w:val="center"/>
          </w:tcPr>
          <w:p w14:paraId="7ACDEDDD" w14:textId="77777777" w:rsidR="00A27B1B" w:rsidRPr="00E16F7E" w:rsidRDefault="00A27B1B" w:rsidP="0017667F">
            <w:pPr>
              <w:widowControl w:val="0"/>
              <w:spacing w:after="0" w:line="240" w:lineRule="auto"/>
              <w:rPr>
                <w:rFonts w:ascii="Myriad Pro" w:eastAsia="Times New Roman" w:hAnsi="Myriad Pro" w:cstheme="minorHAnsi"/>
                <w:b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b/>
                <w:lang w:eastAsia="pl-PL"/>
              </w:rPr>
              <w:lastRenderedPageBreak/>
              <w:t>20.   Inne  wymagania</w:t>
            </w:r>
          </w:p>
        </w:tc>
        <w:tc>
          <w:tcPr>
            <w:tcW w:w="4111" w:type="dxa"/>
            <w:vAlign w:val="center"/>
          </w:tcPr>
          <w:p w14:paraId="492B43A0" w14:textId="77777777" w:rsidR="00A27B1B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Dywaniki gumowe,</w:t>
            </w:r>
          </w:p>
          <w:p w14:paraId="041ECF9B" w14:textId="0FAF85D7" w:rsidR="006346B3" w:rsidRDefault="006346B3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-Zabudowa warsztatowa Sortimo.</w:t>
            </w:r>
          </w:p>
          <w:p w14:paraId="1D636660" w14:textId="3DD086AB" w:rsidR="00945FFF" w:rsidRDefault="006346B3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 xml:space="preserve">-Oświetlenie </w:t>
            </w:r>
            <w:r w:rsidR="00945FFF">
              <w:rPr>
                <w:rFonts w:ascii="Myriad Pro" w:eastAsia="Times New Roman" w:hAnsi="Myriad Pro" w:cstheme="minorHAnsi"/>
                <w:lang w:eastAsia="pl-PL"/>
              </w:rPr>
              <w:t>techniczne w postaci 2 szt .lamp roboczych mocowanych pod dachem przy tylnych dżwiach.</w:t>
            </w:r>
          </w:p>
          <w:p w14:paraId="6A0DB901" w14:textId="7895FC5C" w:rsidR="006346B3" w:rsidRDefault="00945FFF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 xml:space="preserve">-Zabudowa dachu :bagażnik dachowy typu Sortimo Top system w postaci kosza aluminiowego z min 9 belek poprzecznych. </w:t>
            </w:r>
          </w:p>
          <w:p w14:paraId="7322A508" w14:textId="56164B45" w:rsidR="006346B3" w:rsidRPr="00E16F7E" w:rsidRDefault="006346B3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>
              <w:rPr>
                <w:rFonts w:ascii="Myriad Pro" w:eastAsia="Times New Roman" w:hAnsi="Myriad Pro" w:cstheme="minorHAnsi"/>
                <w:lang w:eastAsia="pl-PL"/>
              </w:rPr>
              <w:t>-W tylnej części kącik czystości w postaci zbiornika na wodę z kranem oraz wieszak na rolkę papieru do rąk.</w:t>
            </w:r>
          </w:p>
          <w:p w14:paraId="1BCE3335" w14:textId="77777777" w:rsidR="00A27B1B" w:rsidRPr="00E16F7E" w:rsidRDefault="00A27B1B" w:rsidP="0017667F">
            <w:pPr>
              <w:widowControl w:val="0"/>
              <w:spacing w:after="0" w:line="240" w:lineRule="auto"/>
              <w:jc w:val="both"/>
              <w:rPr>
                <w:rFonts w:ascii="Myriad Pro" w:eastAsia="Times New Roman" w:hAnsi="Myriad Pro" w:cstheme="minorHAnsi"/>
                <w:lang w:eastAsia="pl-PL"/>
              </w:rPr>
            </w:pPr>
            <w:r w:rsidRPr="00E16F7E">
              <w:rPr>
                <w:rFonts w:ascii="Myriad Pro" w:eastAsia="Times New Roman" w:hAnsi="Myriad Pro" w:cstheme="minorHAnsi"/>
                <w:lang w:eastAsia="pl-PL"/>
              </w:rPr>
              <w:t>Oklejenie pojazdu zgodnie ze wzorem dostarczonym przez Zamawiającego,</w:t>
            </w:r>
          </w:p>
          <w:p w14:paraId="508F492D" w14:textId="77777777" w:rsidR="00A27B1B" w:rsidRPr="00E16F7E" w:rsidRDefault="00A27B1B" w:rsidP="0017667F">
            <w:pPr>
              <w:spacing w:after="0" w:line="240" w:lineRule="auto"/>
              <w:rPr>
                <w:rFonts w:ascii="Myriad Pro" w:eastAsia="Times New Roman" w:hAnsi="Myriad Pro" w:cstheme="minorHAnsi"/>
                <w:lang w:eastAsia="pl-PL"/>
              </w:rPr>
            </w:pPr>
          </w:p>
        </w:tc>
      </w:tr>
    </w:tbl>
    <w:p w14:paraId="5B2480BA" w14:textId="77777777" w:rsidR="00A27B1B" w:rsidRPr="00E16F7E" w:rsidRDefault="00A27B1B" w:rsidP="00A27B1B">
      <w:pPr>
        <w:spacing w:after="0" w:line="240" w:lineRule="auto"/>
        <w:rPr>
          <w:rFonts w:ascii="Myriad Pro" w:eastAsia="Times New Roman" w:hAnsi="Myriad Pro" w:cs="Calibri"/>
          <w:b/>
          <w:lang w:eastAsia="pl-PL"/>
        </w:rPr>
      </w:pPr>
    </w:p>
    <w:p w14:paraId="26AC4774" w14:textId="75062D71" w:rsidR="009B0F6C" w:rsidRPr="00E16F7E" w:rsidRDefault="009B0F6C">
      <w:pPr>
        <w:rPr>
          <w:rFonts w:ascii="Myriad Pro" w:hAnsi="Myriad Pro"/>
        </w:rPr>
      </w:pPr>
    </w:p>
    <w:p w14:paraId="7CEDAB61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6B65CD37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068000D3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277BBD4F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7AD89594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3298EA28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6E2F0A36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45FDE58E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4B81F25C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3075E031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21EAC68E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361503F8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1FC63186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2A6EAEEF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0BAC6B1E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49EB8D1D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21E81284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2B6F95D7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4FE19489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1B4A897B" w14:textId="77777777" w:rsidR="006346B3" w:rsidRDefault="006346B3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51B3DE89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4C258830" w14:textId="6F2DF8EF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  <w:r w:rsidRPr="008D067A">
        <w:rPr>
          <w:rFonts w:ascii="Myriad Pro" w:hAnsi="Myriad Pro"/>
          <w:b/>
          <w:bCs/>
          <w:sz w:val="22"/>
          <w:szCs w:val="22"/>
        </w:rPr>
        <w:t>Załącznik nr 9 do Umowy nr …..</w:t>
      </w:r>
    </w:p>
    <w:p w14:paraId="56E668C9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604ECE92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>INFORMCJA DOTYCZĄCA PRZETWARZANIA PRZEZ NAJEMCĘ DANYCH OSOBOWYCH</w:t>
      </w:r>
    </w:p>
    <w:p w14:paraId="4A5791ED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1C86179A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Administratorem, czyli podmiotem, który decyduje jak i w jakim celu będą wykorzystywane Państwa dane osobowe ,jest Miejskie Przedsiębiorstwo Komunikacyjne sp .z o.o. z siedzibą we Wrocławiu 50-316 przy ul .Bolesława Prusa 75-79.</w:t>
      </w:r>
    </w:p>
    <w:p w14:paraId="5F443500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</w:p>
    <w:p w14:paraId="56B23AD5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  <w:u w:val="single"/>
        </w:rPr>
      </w:pPr>
      <w:r>
        <w:rPr>
          <w:rFonts w:ascii="Myriad Pro" w:hAnsi="Myriad Pro"/>
          <w:sz w:val="22"/>
          <w:szCs w:val="22"/>
        </w:rPr>
        <w:t xml:space="preserve">Kontakt do Administratora: </w:t>
      </w:r>
      <w:r w:rsidRPr="008D067A">
        <w:rPr>
          <w:rFonts w:ascii="Myriad Pro" w:hAnsi="Myriad Pro"/>
          <w:sz w:val="22"/>
          <w:szCs w:val="22"/>
          <w:u w:val="single"/>
        </w:rPr>
        <w:t>e-mail:biuro@mpk.wroc.pl</w:t>
      </w:r>
      <w:r>
        <w:rPr>
          <w:rFonts w:ascii="Myriad Pro" w:hAnsi="Myriad Pro"/>
          <w:sz w:val="22"/>
          <w:szCs w:val="22"/>
        </w:rPr>
        <w:t>.</w:t>
      </w:r>
    </w:p>
    <w:p w14:paraId="0E87E48F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 w:rsidRPr="008D067A">
        <w:rPr>
          <w:rFonts w:ascii="Myriad Pro" w:hAnsi="Myriad Pro"/>
          <w:sz w:val="22"/>
          <w:szCs w:val="22"/>
        </w:rPr>
        <w:t xml:space="preserve">Dane kontaktowe Inspektora ochrony danych :  </w:t>
      </w:r>
      <w:hyperlink r:id="rId228" w:history="1">
        <w:r w:rsidRPr="008D067A">
          <w:rPr>
            <w:rStyle w:val="Hipercze"/>
            <w:rFonts w:ascii="Myriad Pro" w:hAnsi="Myriad Pro"/>
            <w:sz w:val="22"/>
            <w:szCs w:val="22"/>
          </w:rPr>
          <w:t>iod@mpk.wroc.pl</w:t>
        </w:r>
      </w:hyperlink>
    </w:p>
    <w:p w14:paraId="0E57FA00" w14:textId="77777777" w:rsidR="00673174" w:rsidRPr="008D067A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601E8061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  <w:r w:rsidRPr="008D067A">
        <w:rPr>
          <w:rFonts w:ascii="Myriad Pro" w:hAnsi="Myriad Pro"/>
          <w:b/>
          <w:bCs/>
          <w:sz w:val="22"/>
          <w:szCs w:val="22"/>
        </w:rPr>
        <w:t>Cele i podstawy przetwarzania:</w:t>
      </w:r>
    </w:p>
    <w:p w14:paraId="0D2FF3CA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</w:p>
    <w:p w14:paraId="03A84B1A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 w:rsidRPr="008D067A">
        <w:rPr>
          <w:rFonts w:ascii="Myriad Pro" w:hAnsi="Myriad Pro"/>
          <w:sz w:val="22"/>
          <w:szCs w:val="22"/>
        </w:rPr>
        <w:t>Będziemy</w:t>
      </w:r>
      <w:r>
        <w:rPr>
          <w:rFonts w:ascii="Myriad Pro" w:hAnsi="Myriad Pro"/>
          <w:sz w:val="22"/>
          <w:szCs w:val="22"/>
        </w:rPr>
        <w:t xml:space="preserve"> przetwarzać Państwa dane osobowe w oparciu o </w:t>
      </w:r>
      <w:r w:rsidRPr="008D067A">
        <w:rPr>
          <w:rFonts w:ascii="Myriad Pro" w:hAnsi="Myriad Pro"/>
          <w:b/>
          <w:bCs/>
          <w:sz w:val="22"/>
          <w:szCs w:val="22"/>
        </w:rPr>
        <w:t>Rozporządzenie Parlamentu Europejskiego i Rady (UE) 2016/679 z dnia 27 kwietnia 2016 r.</w:t>
      </w:r>
      <w:r>
        <w:rPr>
          <w:rFonts w:ascii="Myriad Pro" w:hAnsi="Myriad Pro"/>
          <w:b/>
          <w:bCs/>
          <w:sz w:val="22"/>
          <w:szCs w:val="22"/>
        </w:rPr>
        <w:t xml:space="preserve"> </w:t>
      </w:r>
      <w:r w:rsidRPr="008D067A">
        <w:rPr>
          <w:rFonts w:ascii="Myriad Pro" w:hAnsi="Myriad Pro"/>
          <w:b/>
          <w:bCs/>
          <w:sz w:val="22"/>
          <w:szCs w:val="22"/>
        </w:rPr>
        <w:t>w sprawie ochrony osób fizycznych w związku z przetwarzaniem danych osobowych i w sprawie swobodnego przepływu takich danych oraz uchylenia dyrektywy 95/46/WE (ogólne rozporządzenie o ochronie danych) z dnia 27 kwietnia 2016 r.( DZ. Urz UE L 2016)</w:t>
      </w:r>
      <w:r>
        <w:rPr>
          <w:rFonts w:ascii="Myriad Pro" w:hAnsi="Myriad Pro"/>
          <w:sz w:val="22"/>
          <w:szCs w:val="22"/>
        </w:rPr>
        <w:t xml:space="preserve"> w związku z :</w:t>
      </w:r>
    </w:p>
    <w:p w14:paraId="6A55D931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</w:p>
    <w:p w14:paraId="7A7A2834" w14:textId="77777777" w:rsidR="00673174" w:rsidRDefault="00673174" w:rsidP="00673174">
      <w:pPr>
        <w:pStyle w:val="Tekstprzypisukocowego"/>
        <w:numPr>
          <w:ilvl w:val="0"/>
          <w:numId w:val="49"/>
        </w:num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Zawarciem i wykonaniem (art.6 ust.1 lit. b) umowy na :najem samochodów użytkowych na okres 48-mcy:</w:t>
      </w:r>
    </w:p>
    <w:p w14:paraId="3B655950" w14:textId="77777777" w:rsidR="00673174" w:rsidRDefault="00673174" w:rsidP="00673174">
      <w:pPr>
        <w:pStyle w:val="Tekstprzypisukocowego"/>
        <w:numPr>
          <w:ilvl w:val="0"/>
          <w:numId w:val="49"/>
        </w:num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Realizacją obowiązku prawnego ciążącego na Administratorze (art. 6 ust.1 lit. c),tj. realizacją obowiązku archiwizacji dokumentów.</w:t>
      </w:r>
    </w:p>
    <w:p w14:paraId="3A2026CF" w14:textId="77777777" w:rsidR="00673174" w:rsidRDefault="00673174" w:rsidP="00673174">
      <w:pPr>
        <w:pStyle w:val="Tekstprzypisukocowego"/>
        <w:numPr>
          <w:ilvl w:val="0"/>
          <w:numId w:val="49"/>
        </w:num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Koniecznością realizacji prawnie uzasadnionych interesów( art.6 ust.1 lit .F),tj. w celu ewentualnego ustalenia dochodzenia roszczeń cywilnoprawnych ,jeżeli takie są pojawią a także w celu obrony przed ewentualnymi roszczeniami osób trzecich.</w:t>
      </w:r>
    </w:p>
    <w:p w14:paraId="7E7D9761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Okres przechowywania danych.</w:t>
      </w:r>
    </w:p>
    <w:p w14:paraId="33256FAE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Będziemy przechowywać Państwa dane osobowe do chwili realizacji zadania, do którego dane osobowe zostały zebrane, a następnie przez okres, w którym mogą ujawnić się lub zostać zgłoszone do roszczenia stron i osób trzecich związanych z umową.(max 6 lat-tyle wynosi okres przedawnienia roszczeń).Jeśli chodzi o materiały archiwalne, przez czas wynikający z przepisów.</w:t>
      </w:r>
    </w:p>
    <w:p w14:paraId="3E3A4166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</w:p>
    <w:p w14:paraId="5BEBC211" w14:textId="77777777" w:rsidR="00673174" w:rsidRPr="008D067A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  <w:r w:rsidRPr="008D067A">
        <w:rPr>
          <w:rFonts w:ascii="Myriad Pro" w:hAnsi="Myriad Pro"/>
          <w:b/>
          <w:bCs/>
          <w:sz w:val="22"/>
          <w:szCs w:val="22"/>
        </w:rPr>
        <w:t>Przekazywanie danych innym podmiotom.</w:t>
      </w:r>
    </w:p>
    <w:p w14:paraId="7E80E21C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Co do zasady pozyskane od Państwa dane osobowe nie będą przekazywane podmiotom trzecim,</w:t>
      </w:r>
    </w:p>
    <w:p w14:paraId="316F4781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Jednakże zgodnie z obowiązującym prawem Administrator może przekazywać dane podmiotom przetwarzającym w związku z realizacją usług np. audytorom, dostawcom usług IT, oraz podmiotom uprawnionym do pozyskania danych na podstawie obowiązującego prawa.</w:t>
      </w:r>
    </w:p>
    <w:p w14:paraId="1516F91B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</w:p>
    <w:p w14:paraId="2D5F4119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  <w:r w:rsidRPr="008D067A">
        <w:rPr>
          <w:rFonts w:ascii="Myriad Pro" w:hAnsi="Myriad Pro"/>
          <w:b/>
          <w:bCs/>
          <w:sz w:val="22"/>
          <w:szCs w:val="22"/>
        </w:rPr>
        <w:t>Przysługujące Państwu uprawnienia.</w:t>
      </w:r>
    </w:p>
    <w:p w14:paraId="3A513014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 w:rsidRPr="008D067A">
        <w:rPr>
          <w:rFonts w:ascii="Myriad Pro" w:hAnsi="Myriad Pro"/>
          <w:sz w:val="22"/>
          <w:szCs w:val="22"/>
        </w:rPr>
        <w:t>1.</w:t>
      </w:r>
      <w:r>
        <w:rPr>
          <w:rFonts w:ascii="Myriad Pro" w:hAnsi="Myriad Pro"/>
          <w:sz w:val="22"/>
          <w:szCs w:val="22"/>
        </w:rPr>
        <w:t xml:space="preserve"> </w:t>
      </w:r>
      <w:r w:rsidRPr="008D067A">
        <w:rPr>
          <w:rFonts w:ascii="Myriad Pro" w:hAnsi="Myriad Pro"/>
          <w:sz w:val="22"/>
          <w:szCs w:val="22"/>
        </w:rPr>
        <w:t>Prawo</w:t>
      </w:r>
      <w:r>
        <w:rPr>
          <w:rFonts w:ascii="Myriad Pro" w:hAnsi="Myriad Pro"/>
          <w:sz w:val="22"/>
          <w:szCs w:val="22"/>
        </w:rPr>
        <w:t xml:space="preserve"> dostępu do swoich danych oraz otrzymania ich kopii.</w:t>
      </w:r>
    </w:p>
    <w:p w14:paraId="57AE3A7E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2. Prawo do sprostowania (poprawiania) swoich danych.</w:t>
      </w:r>
    </w:p>
    <w:p w14:paraId="5206DBB3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3. Prawo do usunięcia danych osobowych , w sytuacji, gdy przetwarzanie danych nie następuje.</w:t>
      </w:r>
    </w:p>
    <w:p w14:paraId="6C273964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4. W celu wywiązania się  z obowiązku wynikającego z przepisu prawa lub w ramach sprawowania władzy publicznej.</w:t>
      </w:r>
    </w:p>
    <w:p w14:paraId="37D1A997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5. Prawo do ograniczenia przetwarzania danych.</w:t>
      </w:r>
    </w:p>
    <w:p w14:paraId="0163CDDE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6. Prawo do wniesienia sprzeciwu wobec przetwarzania danych.</w:t>
      </w:r>
    </w:p>
    <w:p w14:paraId="6CDD601D" w14:textId="77777777" w:rsidR="00673174" w:rsidRDefault="00673174" w:rsidP="00673174">
      <w:pPr>
        <w:pStyle w:val="Tekstprzypisukocoweg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7. Prawo do wniesienia skargi do Prezesa UODO ( na adres Urzędu Ochrony Danych osobowych, ul. Stawki 2 00-193 Warszawa.)</w:t>
      </w:r>
    </w:p>
    <w:p w14:paraId="03BD27A9" w14:textId="77777777" w:rsidR="00673174" w:rsidRDefault="00673174" w:rsidP="00673174">
      <w:pPr>
        <w:pStyle w:val="Tekstprzypisukocowego"/>
        <w:rPr>
          <w:rFonts w:ascii="Myriad Pro" w:hAnsi="Myriad Pro"/>
          <w:b/>
          <w:bCs/>
          <w:sz w:val="22"/>
          <w:szCs w:val="22"/>
        </w:rPr>
      </w:pPr>
      <w:r w:rsidRPr="008D067A">
        <w:rPr>
          <w:rFonts w:ascii="Myriad Pro" w:hAnsi="Myriad Pro"/>
          <w:b/>
          <w:bCs/>
          <w:sz w:val="22"/>
          <w:szCs w:val="22"/>
        </w:rPr>
        <w:t>Państwa dane nie będą profilowane ani przekazywane do państw trzecich.</w:t>
      </w:r>
    </w:p>
    <w:p w14:paraId="6E88A22B" w14:textId="77777777" w:rsidR="00F278F5" w:rsidRDefault="00F278F5" w:rsidP="00673174">
      <w:pPr>
        <w:pStyle w:val="Tekstprzypisukocowego"/>
        <w:tabs>
          <w:tab w:val="left" w:pos="6045"/>
        </w:tabs>
        <w:rPr>
          <w:rFonts w:ascii="Myriad Pro" w:hAnsi="Myriad Pro"/>
          <w:b/>
          <w:bCs/>
          <w:sz w:val="22"/>
          <w:szCs w:val="22"/>
        </w:rPr>
      </w:pPr>
    </w:p>
    <w:p w14:paraId="4953DF27" w14:textId="76BA923A" w:rsidR="00673174" w:rsidRPr="008D067A" w:rsidRDefault="00673174" w:rsidP="00673174">
      <w:pPr>
        <w:pStyle w:val="Tekstprzypisukocowego"/>
        <w:tabs>
          <w:tab w:val="left" w:pos="6045"/>
        </w:tabs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lastRenderedPageBreak/>
        <w:t xml:space="preserve">            Najemca:</w:t>
      </w:r>
      <w:r>
        <w:rPr>
          <w:rFonts w:ascii="Myriad Pro" w:hAnsi="Myriad Pro"/>
          <w:b/>
          <w:bCs/>
          <w:sz w:val="22"/>
          <w:szCs w:val="22"/>
        </w:rPr>
        <w:tab/>
        <w:t>Wynajmujący:</w:t>
      </w:r>
    </w:p>
    <w:p w14:paraId="0BBAA519" w14:textId="77777777" w:rsidR="00C002EE" w:rsidRPr="007107E9" w:rsidRDefault="00C002EE" w:rsidP="00C002EE">
      <w:pPr>
        <w:jc w:val="center"/>
        <w:rPr>
          <w:rFonts w:ascii="Myriad Pro" w:hAnsi="Myriad Pro"/>
        </w:rPr>
      </w:pPr>
    </w:p>
    <w:sectPr w:rsidR="00C002EE" w:rsidRPr="007107E9" w:rsidSect="00F5794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7A7F0" w14:textId="77777777" w:rsidR="00367881" w:rsidRDefault="00367881" w:rsidP="00550CCD">
      <w:pPr>
        <w:spacing w:after="0" w:line="240" w:lineRule="auto"/>
      </w:pPr>
      <w:r>
        <w:separator/>
      </w:r>
    </w:p>
  </w:endnote>
  <w:endnote w:type="continuationSeparator" w:id="0">
    <w:p w14:paraId="3A0037D0" w14:textId="77777777" w:rsidR="00367881" w:rsidRDefault="00367881" w:rsidP="0055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5050D" w14:textId="77777777" w:rsidR="00434D0B" w:rsidRDefault="00434D0B">
    <w:pPr>
      <w:pStyle w:val="Stopka"/>
      <w:jc w:val="right"/>
    </w:pPr>
  </w:p>
  <w:sdt>
    <w:sdtPr>
      <w:id w:val="169141195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03FA0C8" w14:textId="77777777" w:rsidR="00434D0B" w:rsidRDefault="00434D0B" w:rsidP="0095771B">
        <w:pPr>
          <w:pStyle w:val="Nagwek"/>
          <w:jc w:val="center"/>
        </w:pPr>
        <w:r>
          <w:t>__________________________________________________________________________________</w:t>
        </w:r>
      </w:p>
      <w:p w14:paraId="3408096D" w14:textId="77777777" w:rsidR="00434D0B" w:rsidRPr="001F411A" w:rsidRDefault="00434D0B" w:rsidP="0095771B">
        <w:pPr>
          <w:spacing w:after="0" w:line="240" w:lineRule="auto"/>
          <w:jc w:val="center"/>
          <w:rPr>
            <w:b/>
            <w:sz w:val="18"/>
            <w:szCs w:val="18"/>
          </w:rPr>
        </w:pPr>
        <w:r>
          <w:rPr>
            <w:b/>
            <w:sz w:val="18"/>
            <w:szCs w:val="18"/>
          </w:rPr>
          <w:t>Najem samochodów użytkowych</w:t>
        </w:r>
      </w:p>
      <w:p w14:paraId="335E5C3C" w14:textId="77777777" w:rsidR="00434D0B" w:rsidRPr="0095771B" w:rsidRDefault="00434D0B" w:rsidP="0095771B">
        <w:pPr>
          <w:spacing w:after="0" w:line="240" w:lineRule="auto"/>
          <w:jc w:val="center"/>
          <w:rPr>
            <w:sz w:val="18"/>
            <w:szCs w:val="18"/>
          </w:rPr>
        </w:pPr>
        <w:r w:rsidRPr="00FC353A">
          <w:rPr>
            <w:sz w:val="18"/>
            <w:szCs w:val="18"/>
          </w:rPr>
          <w:t xml:space="preserve"> Strona </w:t>
        </w:r>
        <w:r w:rsidRPr="00FC353A">
          <w:rPr>
            <w:sz w:val="18"/>
            <w:szCs w:val="18"/>
          </w:rPr>
          <w:fldChar w:fldCharType="begin"/>
        </w:r>
        <w:r w:rsidRPr="00FC353A">
          <w:rPr>
            <w:sz w:val="18"/>
            <w:szCs w:val="18"/>
          </w:rPr>
          <w:instrText>PAGE</w:instrText>
        </w:r>
        <w:r w:rsidRPr="00FC353A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34</w:t>
        </w:r>
        <w:r w:rsidRPr="00FC353A">
          <w:rPr>
            <w:sz w:val="18"/>
            <w:szCs w:val="18"/>
          </w:rPr>
          <w:fldChar w:fldCharType="end"/>
        </w:r>
        <w:r w:rsidRPr="00FC353A">
          <w:rPr>
            <w:sz w:val="18"/>
            <w:szCs w:val="18"/>
          </w:rPr>
          <w:t xml:space="preserve"> z </w:t>
        </w:r>
        <w:r w:rsidRPr="00FC353A">
          <w:rPr>
            <w:sz w:val="18"/>
            <w:szCs w:val="18"/>
          </w:rPr>
          <w:fldChar w:fldCharType="begin"/>
        </w:r>
        <w:r w:rsidRPr="00FC353A">
          <w:rPr>
            <w:sz w:val="18"/>
            <w:szCs w:val="18"/>
          </w:rPr>
          <w:instrText>NUMPAGES</w:instrText>
        </w:r>
        <w:r w:rsidRPr="00FC353A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41</w:t>
        </w:r>
        <w:r w:rsidRPr="00FC353A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5315D" w14:textId="77777777" w:rsidR="00367881" w:rsidRDefault="00367881" w:rsidP="00550CCD">
      <w:pPr>
        <w:spacing w:after="0" w:line="240" w:lineRule="auto"/>
      </w:pPr>
      <w:r>
        <w:separator/>
      </w:r>
    </w:p>
  </w:footnote>
  <w:footnote w:type="continuationSeparator" w:id="0">
    <w:p w14:paraId="584DA408" w14:textId="77777777" w:rsidR="00367881" w:rsidRDefault="00367881" w:rsidP="00550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9C1C8" w14:textId="3EF2FB7B" w:rsidR="00434D0B" w:rsidRPr="000A2DEC" w:rsidRDefault="00434D0B" w:rsidP="00E759BF">
    <w:pPr>
      <w:pStyle w:val="Nagwek"/>
      <w:pBdr>
        <w:bottom w:val="single" w:sz="4" w:space="1" w:color="auto"/>
      </w:pBdr>
      <w:jc w:val="both"/>
      <w:rPr>
        <w:sz w:val="20"/>
        <w:szCs w:val="20"/>
      </w:rPr>
    </w:pPr>
    <w:r>
      <w:rPr>
        <w:noProof/>
        <w:lang w:eastAsia="pl-PL"/>
      </w:rPr>
      <w:drawing>
        <wp:inline distT="0" distB="0" distL="0" distR="0" wp14:anchorId="3103D04C" wp14:editId="7A5AB1F2">
          <wp:extent cx="1944000" cy="382851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3828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</w:t>
    </w:r>
    <w:r>
      <w:tab/>
    </w:r>
    <w:r w:rsidRPr="00974B7A">
      <w:rPr>
        <w:sz w:val="18"/>
        <w:szCs w:val="18"/>
      </w:rPr>
      <w:t xml:space="preserve">                                                         </w:t>
    </w:r>
    <w:r w:rsidR="00974B7A">
      <w:rPr>
        <w:sz w:val="18"/>
        <w:szCs w:val="18"/>
      </w:rPr>
      <w:t xml:space="preserve">                                   </w:t>
    </w:r>
    <w:r w:rsidRPr="00974B7A">
      <w:rPr>
        <w:rFonts w:ascii="Myriad Pro" w:hAnsi="Myriad Pro"/>
        <w:sz w:val="18"/>
        <w:szCs w:val="18"/>
      </w:rPr>
      <w:t>Umowa nr………………….</w:t>
    </w:r>
    <w:r w:rsidRPr="00974B7A"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50F6"/>
    <w:multiLevelType w:val="hybridMultilevel"/>
    <w:tmpl w:val="87DEE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37288"/>
    <w:multiLevelType w:val="hybridMultilevel"/>
    <w:tmpl w:val="86A270F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443C7E"/>
    <w:multiLevelType w:val="hybridMultilevel"/>
    <w:tmpl w:val="DB18A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7BE4"/>
    <w:multiLevelType w:val="hybridMultilevel"/>
    <w:tmpl w:val="4DCE58D2"/>
    <w:lvl w:ilvl="0" w:tplc="CA9085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12A31"/>
    <w:multiLevelType w:val="hybridMultilevel"/>
    <w:tmpl w:val="A08470D2"/>
    <w:lvl w:ilvl="0" w:tplc="041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13D90CE2"/>
    <w:multiLevelType w:val="hybridMultilevel"/>
    <w:tmpl w:val="EC4E2522"/>
    <w:lvl w:ilvl="0" w:tplc="5FEE953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9C13A7B"/>
    <w:multiLevelType w:val="hybridMultilevel"/>
    <w:tmpl w:val="AD24B1F8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AA13F7E"/>
    <w:multiLevelType w:val="hybridMultilevel"/>
    <w:tmpl w:val="54DCCF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D6BD5"/>
    <w:multiLevelType w:val="hybridMultilevel"/>
    <w:tmpl w:val="9848A1DA"/>
    <w:lvl w:ilvl="0" w:tplc="ADF29F0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F057A"/>
    <w:multiLevelType w:val="hybridMultilevel"/>
    <w:tmpl w:val="FCD2A2C6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295EAD"/>
    <w:multiLevelType w:val="hybridMultilevel"/>
    <w:tmpl w:val="A65CAACC"/>
    <w:lvl w:ilvl="0" w:tplc="FC888D9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825C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2029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3841B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9CFF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04A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F04A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6E72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482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E515EF"/>
    <w:multiLevelType w:val="hybridMultilevel"/>
    <w:tmpl w:val="2B4A0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F12AD"/>
    <w:multiLevelType w:val="hybridMultilevel"/>
    <w:tmpl w:val="B2C0F8C4"/>
    <w:lvl w:ilvl="0" w:tplc="C1E63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2E2705"/>
    <w:multiLevelType w:val="hybridMultilevel"/>
    <w:tmpl w:val="13F4CA7C"/>
    <w:lvl w:ilvl="0" w:tplc="21D8BF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8260E0"/>
    <w:multiLevelType w:val="hybridMultilevel"/>
    <w:tmpl w:val="9B9E7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67370"/>
    <w:multiLevelType w:val="hybridMultilevel"/>
    <w:tmpl w:val="A71E9402"/>
    <w:lvl w:ilvl="0" w:tplc="4C90B9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F5775B"/>
    <w:multiLevelType w:val="multilevel"/>
    <w:tmpl w:val="BCE2D23E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7" w15:restartNumberingAfterBreak="0">
    <w:nsid w:val="30B6027E"/>
    <w:multiLevelType w:val="multilevel"/>
    <w:tmpl w:val="FE3271B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8" w15:restartNumberingAfterBreak="0">
    <w:nsid w:val="30BD0C9C"/>
    <w:multiLevelType w:val="hybridMultilevel"/>
    <w:tmpl w:val="51D26214"/>
    <w:lvl w:ilvl="0" w:tplc="24880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D428D"/>
    <w:multiLevelType w:val="hybridMultilevel"/>
    <w:tmpl w:val="A6B2A97C"/>
    <w:lvl w:ilvl="0" w:tplc="6422DB20">
      <w:start w:val="1"/>
      <w:numFmt w:val="decimal"/>
      <w:lvlText w:val="%1."/>
      <w:lvlJc w:val="left"/>
      <w:pPr>
        <w:ind w:left="360" w:hanging="360"/>
      </w:pPr>
      <w:rPr>
        <w:rFonts w:ascii="Myriad Pro" w:eastAsia="Lucida Sans Unicode" w:hAnsi="Myriad Pro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A1C0DD1"/>
    <w:multiLevelType w:val="hybridMultilevel"/>
    <w:tmpl w:val="8488D1E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E1B4BF7"/>
    <w:multiLevelType w:val="hybridMultilevel"/>
    <w:tmpl w:val="D378415C"/>
    <w:lvl w:ilvl="0" w:tplc="78E8E2E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7B77747"/>
    <w:multiLevelType w:val="multilevel"/>
    <w:tmpl w:val="C4AC7646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3" w15:restartNumberingAfterBreak="0">
    <w:nsid w:val="47BD6223"/>
    <w:multiLevelType w:val="hybridMultilevel"/>
    <w:tmpl w:val="30383E06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766D4"/>
    <w:multiLevelType w:val="hybridMultilevel"/>
    <w:tmpl w:val="39F24DAA"/>
    <w:lvl w:ilvl="0" w:tplc="E18441F8">
      <w:start w:val="1"/>
      <w:numFmt w:val="decimal"/>
      <w:lvlText w:val="%1."/>
      <w:lvlJc w:val="left"/>
      <w:pPr>
        <w:ind w:left="42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5" w15:restartNumberingAfterBreak="0">
    <w:nsid w:val="4D9766A4"/>
    <w:multiLevelType w:val="hybridMultilevel"/>
    <w:tmpl w:val="65CA92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155041"/>
    <w:multiLevelType w:val="hybridMultilevel"/>
    <w:tmpl w:val="00062C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027C7B"/>
    <w:multiLevelType w:val="multilevel"/>
    <w:tmpl w:val="9E468DAA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8" w15:restartNumberingAfterBreak="0">
    <w:nsid w:val="519B7773"/>
    <w:multiLevelType w:val="hybridMultilevel"/>
    <w:tmpl w:val="22B265D8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238286A2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Theme="minorHAnsi" w:eastAsiaTheme="minorHAnsi" w:hAnsiTheme="minorHAnsi" w:cstheme="minorBidi"/>
        <w:b w:val="0"/>
      </w:rPr>
    </w:lvl>
    <w:lvl w:ilvl="2" w:tplc="3D903736">
      <w:start w:val="1"/>
      <w:numFmt w:val="lowerLetter"/>
      <w:lvlText w:val="%3."/>
      <w:lvlJc w:val="left"/>
      <w:pPr>
        <w:ind w:left="268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51E21911"/>
    <w:multiLevelType w:val="hybridMultilevel"/>
    <w:tmpl w:val="8E5015BC"/>
    <w:lvl w:ilvl="0" w:tplc="79DED37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2677CFD"/>
    <w:multiLevelType w:val="hybridMultilevel"/>
    <w:tmpl w:val="9848A1DA"/>
    <w:lvl w:ilvl="0" w:tplc="ADF29F0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4A64D2"/>
    <w:multiLevelType w:val="hybridMultilevel"/>
    <w:tmpl w:val="47608C5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48D7D3B"/>
    <w:multiLevelType w:val="hybridMultilevel"/>
    <w:tmpl w:val="08261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60C05"/>
    <w:multiLevelType w:val="hybridMultilevel"/>
    <w:tmpl w:val="2D183E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72974"/>
    <w:multiLevelType w:val="hybridMultilevel"/>
    <w:tmpl w:val="C6B0CBAC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5E5F1D2E"/>
    <w:multiLevelType w:val="hybridMultilevel"/>
    <w:tmpl w:val="99FAB39E"/>
    <w:lvl w:ilvl="0" w:tplc="E8EC5D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80755E"/>
    <w:multiLevelType w:val="hybridMultilevel"/>
    <w:tmpl w:val="A670C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67F10"/>
    <w:multiLevelType w:val="hybridMultilevel"/>
    <w:tmpl w:val="EA102F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B2458D"/>
    <w:multiLevelType w:val="hybridMultilevel"/>
    <w:tmpl w:val="0772E832"/>
    <w:lvl w:ilvl="0" w:tplc="437408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0D534C"/>
    <w:multiLevelType w:val="hybridMultilevel"/>
    <w:tmpl w:val="65CA92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EF31FE"/>
    <w:multiLevelType w:val="multilevel"/>
    <w:tmpl w:val="D646BC4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1" w15:restartNumberingAfterBreak="0">
    <w:nsid w:val="671C6FAA"/>
    <w:multiLevelType w:val="hybridMultilevel"/>
    <w:tmpl w:val="B9C2C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64031"/>
    <w:multiLevelType w:val="hybridMultilevel"/>
    <w:tmpl w:val="C47C86A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01F364A"/>
    <w:multiLevelType w:val="hybridMultilevel"/>
    <w:tmpl w:val="F9607A20"/>
    <w:lvl w:ilvl="0" w:tplc="058C2626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525197"/>
    <w:multiLevelType w:val="hybridMultilevel"/>
    <w:tmpl w:val="9ED4BF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37C2C3D"/>
    <w:multiLevelType w:val="multilevel"/>
    <w:tmpl w:val="BB8A35B0"/>
    <w:lvl w:ilvl="0">
      <w:start w:val="10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6" w15:restartNumberingAfterBreak="0">
    <w:nsid w:val="76F5635E"/>
    <w:multiLevelType w:val="hybridMultilevel"/>
    <w:tmpl w:val="BBA8A0D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787D32DE"/>
    <w:multiLevelType w:val="hybridMultilevel"/>
    <w:tmpl w:val="FCA27F0C"/>
    <w:lvl w:ilvl="0" w:tplc="479A667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2C4E83"/>
    <w:multiLevelType w:val="hybridMultilevel"/>
    <w:tmpl w:val="6C72D10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573D9D"/>
    <w:multiLevelType w:val="hybridMultilevel"/>
    <w:tmpl w:val="6F0A2F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332208"/>
    <w:multiLevelType w:val="multilevel"/>
    <w:tmpl w:val="908248C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 w16cid:durableId="2128161991">
    <w:abstractNumId w:val="4"/>
  </w:num>
  <w:num w:numId="2" w16cid:durableId="1131704100">
    <w:abstractNumId w:val="13"/>
  </w:num>
  <w:num w:numId="3" w16cid:durableId="1793480484">
    <w:abstractNumId w:val="33"/>
  </w:num>
  <w:num w:numId="4" w16cid:durableId="1386686655">
    <w:abstractNumId w:val="30"/>
  </w:num>
  <w:num w:numId="5" w16cid:durableId="778530546">
    <w:abstractNumId w:val="38"/>
  </w:num>
  <w:num w:numId="6" w16cid:durableId="1078214827">
    <w:abstractNumId w:val="15"/>
  </w:num>
  <w:num w:numId="7" w16cid:durableId="352415681">
    <w:abstractNumId w:val="12"/>
  </w:num>
  <w:num w:numId="8" w16cid:durableId="1532306713">
    <w:abstractNumId w:val="41"/>
  </w:num>
  <w:num w:numId="9" w16cid:durableId="123232598">
    <w:abstractNumId w:val="28"/>
  </w:num>
  <w:num w:numId="10" w16cid:durableId="1273442698">
    <w:abstractNumId w:val="34"/>
  </w:num>
  <w:num w:numId="11" w16cid:durableId="1889487143">
    <w:abstractNumId w:val="6"/>
  </w:num>
  <w:num w:numId="12" w16cid:durableId="581372875">
    <w:abstractNumId w:val="50"/>
  </w:num>
  <w:num w:numId="13" w16cid:durableId="502470603">
    <w:abstractNumId w:val="17"/>
  </w:num>
  <w:num w:numId="14" w16cid:durableId="1275677546">
    <w:abstractNumId w:val="3"/>
  </w:num>
  <w:num w:numId="15" w16cid:durableId="432362094">
    <w:abstractNumId w:val="49"/>
  </w:num>
  <w:num w:numId="16" w16cid:durableId="1673333559">
    <w:abstractNumId w:val="35"/>
  </w:num>
  <w:num w:numId="17" w16cid:durableId="52436686">
    <w:abstractNumId w:val="9"/>
  </w:num>
  <w:num w:numId="18" w16cid:durableId="859584353">
    <w:abstractNumId w:val="22"/>
  </w:num>
  <w:num w:numId="19" w16cid:durableId="417795252">
    <w:abstractNumId w:val="16"/>
  </w:num>
  <w:num w:numId="20" w16cid:durableId="1119302592">
    <w:abstractNumId w:val="40"/>
  </w:num>
  <w:num w:numId="21" w16cid:durableId="2039315154">
    <w:abstractNumId w:val="27"/>
  </w:num>
  <w:num w:numId="22" w16cid:durableId="998650511">
    <w:abstractNumId w:val="37"/>
  </w:num>
  <w:num w:numId="23" w16cid:durableId="1551307837">
    <w:abstractNumId w:val="45"/>
  </w:num>
  <w:num w:numId="24" w16cid:durableId="522088258">
    <w:abstractNumId w:val="2"/>
  </w:num>
  <w:num w:numId="25" w16cid:durableId="366416835">
    <w:abstractNumId w:val="5"/>
  </w:num>
  <w:num w:numId="26" w16cid:durableId="1820419577">
    <w:abstractNumId w:val="36"/>
  </w:num>
  <w:num w:numId="27" w16cid:durableId="1383405107">
    <w:abstractNumId w:val="1"/>
  </w:num>
  <w:num w:numId="28" w16cid:durableId="426510724">
    <w:abstractNumId w:val="21"/>
  </w:num>
  <w:num w:numId="29" w16cid:durableId="933781014">
    <w:abstractNumId w:val="48"/>
  </w:num>
  <w:num w:numId="30" w16cid:durableId="1194151078">
    <w:abstractNumId w:val="23"/>
  </w:num>
  <w:num w:numId="31" w16cid:durableId="1767262994">
    <w:abstractNumId w:val="32"/>
  </w:num>
  <w:num w:numId="32" w16cid:durableId="1042094868">
    <w:abstractNumId w:val="14"/>
  </w:num>
  <w:num w:numId="33" w16cid:durableId="1579748373">
    <w:abstractNumId w:val="20"/>
  </w:num>
  <w:num w:numId="34" w16cid:durableId="1363825434">
    <w:abstractNumId w:val="42"/>
  </w:num>
  <w:num w:numId="35" w16cid:durableId="127166344">
    <w:abstractNumId w:val="31"/>
  </w:num>
  <w:num w:numId="36" w16cid:durableId="598679825">
    <w:abstractNumId w:val="46"/>
  </w:num>
  <w:num w:numId="37" w16cid:durableId="2085297490">
    <w:abstractNumId w:val="25"/>
  </w:num>
  <w:num w:numId="38" w16cid:durableId="1908756629">
    <w:abstractNumId w:val="39"/>
  </w:num>
  <w:num w:numId="39" w16cid:durableId="895580544">
    <w:abstractNumId w:val="10"/>
  </w:num>
  <w:num w:numId="40" w16cid:durableId="415828683">
    <w:abstractNumId w:val="29"/>
  </w:num>
  <w:num w:numId="41" w16cid:durableId="214196011">
    <w:abstractNumId w:val="26"/>
  </w:num>
  <w:num w:numId="42" w16cid:durableId="1293712646">
    <w:abstractNumId w:val="43"/>
  </w:num>
  <w:num w:numId="43" w16cid:durableId="643198930">
    <w:abstractNumId w:val="0"/>
  </w:num>
  <w:num w:numId="44" w16cid:durableId="1024751321">
    <w:abstractNumId w:val="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62773354">
    <w:abstractNumId w:val="44"/>
  </w:num>
  <w:num w:numId="46" w16cid:durableId="1857839407">
    <w:abstractNumId w:val="24"/>
  </w:num>
  <w:num w:numId="47" w16cid:durableId="974918491">
    <w:abstractNumId w:val="19"/>
  </w:num>
  <w:num w:numId="48" w16cid:durableId="659384785">
    <w:abstractNumId w:val="7"/>
  </w:num>
  <w:num w:numId="49" w16cid:durableId="941574877">
    <w:abstractNumId w:val="11"/>
  </w:num>
  <w:num w:numId="50" w16cid:durableId="1176338095">
    <w:abstractNumId w:val="18"/>
  </w:num>
  <w:num w:numId="51" w16cid:durableId="1806655380">
    <w:abstractNumId w:val="8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aworski Łukasz">
    <w15:presenceInfo w15:providerId="AD" w15:userId="S::l.jaworski@mpk.wroc.pl::98c7ef55-afb3-4949-b1eb-214370b1b9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30"/>
    <w:rsid w:val="00000BF9"/>
    <w:rsid w:val="000049EC"/>
    <w:rsid w:val="00011E79"/>
    <w:rsid w:val="000144DC"/>
    <w:rsid w:val="00014641"/>
    <w:rsid w:val="000250B1"/>
    <w:rsid w:val="000251D4"/>
    <w:rsid w:val="00035947"/>
    <w:rsid w:val="00040916"/>
    <w:rsid w:val="000422E1"/>
    <w:rsid w:val="00043D24"/>
    <w:rsid w:val="00051091"/>
    <w:rsid w:val="00051A3E"/>
    <w:rsid w:val="00051E5C"/>
    <w:rsid w:val="00061ED4"/>
    <w:rsid w:val="0006383A"/>
    <w:rsid w:val="0006384D"/>
    <w:rsid w:val="000646BE"/>
    <w:rsid w:val="00066559"/>
    <w:rsid w:val="00073236"/>
    <w:rsid w:val="000758C8"/>
    <w:rsid w:val="00081B46"/>
    <w:rsid w:val="00082C53"/>
    <w:rsid w:val="000852B0"/>
    <w:rsid w:val="00085C2F"/>
    <w:rsid w:val="00095B57"/>
    <w:rsid w:val="000A184A"/>
    <w:rsid w:val="000A2DEC"/>
    <w:rsid w:val="000A3855"/>
    <w:rsid w:val="000B01D3"/>
    <w:rsid w:val="000B1562"/>
    <w:rsid w:val="000B4627"/>
    <w:rsid w:val="000B6C76"/>
    <w:rsid w:val="000C3B30"/>
    <w:rsid w:val="000C4B4A"/>
    <w:rsid w:val="000D402D"/>
    <w:rsid w:val="000D69BF"/>
    <w:rsid w:val="000E26D6"/>
    <w:rsid w:val="000E2809"/>
    <w:rsid w:val="000E4528"/>
    <w:rsid w:val="000E74CD"/>
    <w:rsid w:val="000F2FDE"/>
    <w:rsid w:val="000F436F"/>
    <w:rsid w:val="000F6C2D"/>
    <w:rsid w:val="00101575"/>
    <w:rsid w:val="00110B31"/>
    <w:rsid w:val="0011574C"/>
    <w:rsid w:val="0011613B"/>
    <w:rsid w:val="00117537"/>
    <w:rsid w:val="00123ED5"/>
    <w:rsid w:val="00131BA4"/>
    <w:rsid w:val="001365A1"/>
    <w:rsid w:val="001420FF"/>
    <w:rsid w:val="00147FDF"/>
    <w:rsid w:val="00151044"/>
    <w:rsid w:val="0015109D"/>
    <w:rsid w:val="0015308E"/>
    <w:rsid w:val="00155479"/>
    <w:rsid w:val="00174F65"/>
    <w:rsid w:val="00177EE6"/>
    <w:rsid w:val="00186CB9"/>
    <w:rsid w:val="0019055C"/>
    <w:rsid w:val="00192774"/>
    <w:rsid w:val="00193012"/>
    <w:rsid w:val="00194D55"/>
    <w:rsid w:val="00196E92"/>
    <w:rsid w:val="001A3170"/>
    <w:rsid w:val="001B3AD7"/>
    <w:rsid w:val="001B61BB"/>
    <w:rsid w:val="001B7D5E"/>
    <w:rsid w:val="001B7F8F"/>
    <w:rsid w:val="001C17F9"/>
    <w:rsid w:val="001C53D0"/>
    <w:rsid w:val="001C7ABE"/>
    <w:rsid w:val="001D071D"/>
    <w:rsid w:val="001D2224"/>
    <w:rsid w:val="001D7916"/>
    <w:rsid w:val="001E558B"/>
    <w:rsid w:val="001E6551"/>
    <w:rsid w:val="001F0334"/>
    <w:rsid w:val="001F0C0A"/>
    <w:rsid w:val="001F2478"/>
    <w:rsid w:val="001F4B60"/>
    <w:rsid w:val="001F65C4"/>
    <w:rsid w:val="00201A94"/>
    <w:rsid w:val="002038F8"/>
    <w:rsid w:val="00212324"/>
    <w:rsid w:val="0021606A"/>
    <w:rsid w:val="002217D2"/>
    <w:rsid w:val="00226019"/>
    <w:rsid w:val="0022752C"/>
    <w:rsid w:val="00231026"/>
    <w:rsid w:val="00233905"/>
    <w:rsid w:val="0023684A"/>
    <w:rsid w:val="002505DF"/>
    <w:rsid w:val="0025374E"/>
    <w:rsid w:val="00255A82"/>
    <w:rsid w:val="002630E0"/>
    <w:rsid w:val="002648EE"/>
    <w:rsid w:val="00267119"/>
    <w:rsid w:val="00272188"/>
    <w:rsid w:val="002727AC"/>
    <w:rsid w:val="00274528"/>
    <w:rsid w:val="00285728"/>
    <w:rsid w:val="00292C98"/>
    <w:rsid w:val="00293D79"/>
    <w:rsid w:val="00295396"/>
    <w:rsid w:val="00295426"/>
    <w:rsid w:val="00295450"/>
    <w:rsid w:val="00297D47"/>
    <w:rsid w:val="002A12E8"/>
    <w:rsid w:val="002A20BE"/>
    <w:rsid w:val="002B0DFC"/>
    <w:rsid w:val="002B12C1"/>
    <w:rsid w:val="002B70FA"/>
    <w:rsid w:val="002B71FE"/>
    <w:rsid w:val="002C0B00"/>
    <w:rsid w:val="002C3FF8"/>
    <w:rsid w:val="002C4741"/>
    <w:rsid w:val="002C610B"/>
    <w:rsid w:val="002D66A2"/>
    <w:rsid w:val="002F0BA2"/>
    <w:rsid w:val="002F28FC"/>
    <w:rsid w:val="002F3DAC"/>
    <w:rsid w:val="002F5A58"/>
    <w:rsid w:val="002F6102"/>
    <w:rsid w:val="003002D4"/>
    <w:rsid w:val="00300969"/>
    <w:rsid w:val="003021F0"/>
    <w:rsid w:val="00305706"/>
    <w:rsid w:val="00306B14"/>
    <w:rsid w:val="00310A98"/>
    <w:rsid w:val="003122CE"/>
    <w:rsid w:val="003166AD"/>
    <w:rsid w:val="00325BCD"/>
    <w:rsid w:val="003268E6"/>
    <w:rsid w:val="00327ED9"/>
    <w:rsid w:val="00333C27"/>
    <w:rsid w:val="003352C4"/>
    <w:rsid w:val="00336603"/>
    <w:rsid w:val="00340E96"/>
    <w:rsid w:val="003416B1"/>
    <w:rsid w:val="00341BDD"/>
    <w:rsid w:val="003549FB"/>
    <w:rsid w:val="00361519"/>
    <w:rsid w:val="00367881"/>
    <w:rsid w:val="00372AF0"/>
    <w:rsid w:val="00376F9E"/>
    <w:rsid w:val="00382015"/>
    <w:rsid w:val="0038344B"/>
    <w:rsid w:val="00390645"/>
    <w:rsid w:val="003928AB"/>
    <w:rsid w:val="003960DD"/>
    <w:rsid w:val="003963D0"/>
    <w:rsid w:val="00397755"/>
    <w:rsid w:val="003A17E3"/>
    <w:rsid w:val="003A4BB4"/>
    <w:rsid w:val="003A628C"/>
    <w:rsid w:val="003C0F72"/>
    <w:rsid w:val="003C1D3F"/>
    <w:rsid w:val="003C485D"/>
    <w:rsid w:val="003C5BE5"/>
    <w:rsid w:val="003D23EB"/>
    <w:rsid w:val="003D3C69"/>
    <w:rsid w:val="003D64BA"/>
    <w:rsid w:val="003D714E"/>
    <w:rsid w:val="003D7C57"/>
    <w:rsid w:val="003E0205"/>
    <w:rsid w:val="003E3B8F"/>
    <w:rsid w:val="003E4C3E"/>
    <w:rsid w:val="003E4E38"/>
    <w:rsid w:val="003E7C4A"/>
    <w:rsid w:val="00414C75"/>
    <w:rsid w:val="00416732"/>
    <w:rsid w:val="00417EAC"/>
    <w:rsid w:val="00421134"/>
    <w:rsid w:val="00422D0B"/>
    <w:rsid w:val="004265B5"/>
    <w:rsid w:val="00427B81"/>
    <w:rsid w:val="00433161"/>
    <w:rsid w:val="004336A2"/>
    <w:rsid w:val="00434D0B"/>
    <w:rsid w:val="0043738F"/>
    <w:rsid w:val="00443D95"/>
    <w:rsid w:val="00450325"/>
    <w:rsid w:val="00450850"/>
    <w:rsid w:val="00452A72"/>
    <w:rsid w:val="00453537"/>
    <w:rsid w:val="00456314"/>
    <w:rsid w:val="00457A90"/>
    <w:rsid w:val="00467AD2"/>
    <w:rsid w:val="0047131B"/>
    <w:rsid w:val="004731FB"/>
    <w:rsid w:val="0047656D"/>
    <w:rsid w:val="00477913"/>
    <w:rsid w:val="00482616"/>
    <w:rsid w:val="00482690"/>
    <w:rsid w:val="0048508E"/>
    <w:rsid w:val="00485152"/>
    <w:rsid w:val="0048527B"/>
    <w:rsid w:val="00486207"/>
    <w:rsid w:val="00487AFE"/>
    <w:rsid w:val="00491315"/>
    <w:rsid w:val="00493398"/>
    <w:rsid w:val="00493819"/>
    <w:rsid w:val="004948C6"/>
    <w:rsid w:val="004955FA"/>
    <w:rsid w:val="004A0F59"/>
    <w:rsid w:val="004A107A"/>
    <w:rsid w:val="004A2C47"/>
    <w:rsid w:val="004A66F7"/>
    <w:rsid w:val="004A7185"/>
    <w:rsid w:val="004B2F52"/>
    <w:rsid w:val="004C0634"/>
    <w:rsid w:val="004C1F2D"/>
    <w:rsid w:val="004D2C73"/>
    <w:rsid w:val="004D38C2"/>
    <w:rsid w:val="004D498A"/>
    <w:rsid w:val="004F1AF6"/>
    <w:rsid w:val="004F430F"/>
    <w:rsid w:val="004F51CF"/>
    <w:rsid w:val="004F5792"/>
    <w:rsid w:val="004F616C"/>
    <w:rsid w:val="004F70C0"/>
    <w:rsid w:val="005037C7"/>
    <w:rsid w:val="00505A14"/>
    <w:rsid w:val="00506A03"/>
    <w:rsid w:val="00515372"/>
    <w:rsid w:val="00522E46"/>
    <w:rsid w:val="00525A85"/>
    <w:rsid w:val="0053169E"/>
    <w:rsid w:val="005404C3"/>
    <w:rsid w:val="00540C36"/>
    <w:rsid w:val="00542566"/>
    <w:rsid w:val="0054459C"/>
    <w:rsid w:val="00550CCD"/>
    <w:rsid w:val="00553B15"/>
    <w:rsid w:val="00557CA2"/>
    <w:rsid w:val="00563118"/>
    <w:rsid w:val="005679CA"/>
    <w:rsid w:val="00571176"/>
    <w:rsid w:val="00571FAB"/>
    <w:rsid w:val="00572065"/>
    <w:rsid w:val="0057755B"/>
    <w:rsid w:val="00585DD6"/>
    <w:rsid w:val="00591E04"/>
    <w:rsid w:val="005B1696"/>
    <w:rsid w:val="005B2194"/>
    <w:rsid w:val="005B2CDF"/>
    <w:rsid w:val="005B4B0A"/>
    <w:rsid w:val="005B5C3B"/>
    <w:rsid w:val="005C0200"/>
    <w:rsid w:val="005C3E73"/>
    <w:rsid w:val="005C51AB"/>
    <w:rsid w:val="005D66DC"/>
    <w:rsid w:val="005E33A4"/>
    <w:rsid w:val="005E449F"/>
    <w:rsid w:val="005E5DA5"/>
    <w:rsid w:val="005E6D69"/>
    <w:rsid w:val="005F2967"/>
    <w:rsid w:val="005F4A34"/>
    <w:rsid w:val="005F5173"/>
    <w:rsid w:val="005F7C8F"/>
    <w:rsid w:val="00604D93"/>
    <w:rsid w:val="00607186"/>
    <w:rsid w:val="00611490"/>
    <w:rsid w:val="00614AC5"/>
    <w:rsid w:val="006255B7"/>
    <w:rsid w:val="006276B8"/>
    <w:rsid w:val="006346B3"/>
    <w:rsid w:val="006376A8"/>
    <w:rsid w:val="00641219"/>
    <w:rsid w:val="0064625F"/>
    <w:rsid w:val="00646CA6"/>
    <w:rsid w:val="00646DA2"/>
    <w:rsid w:val="00651586"/>
    <w:rsid w:val="006554A4"/>
    <w:rsid w:val="006569BE"/>
    <w:rsid w:val="006652EB"/>
    <w:rsid w:val="00673174"/>
    <w:rsid w:val="006735A0"/>
    <w:rsid w:val="00673755"/>
    <w:rsid w:val="00674BB9"/>
    <w:rsid w:val="00681FCA"/>
    <w:rsid w:val="00682AD9"/>
    <w:rsid w:val="0068419A"/>
    <w:rsid w:val="006846B2"/>
    <w:rsid w:val="0068782C"/>
    <w:rsid w:val="0069063C"/>
    <w:rsid w:val="006926B7"/>
    <w:rsid w:val="006A1DFD"/>
    <w:rsid w:val="006A2A84"/>
    <w:rsid w:val="006A7ACF"/>
    <w:rsid w:val="006A7D4E"/>
    <w:rsid w:val="006B01EA"/>
    <w:rsid w:val="006B022E"/>
    <w:rsid w:val="006C1143"/>
    <w:rsid w:val="006C1B66"/>
    <w:rsid w:val="006C2FAE"/>
    <w:rsid w:val="006C37AA"/>
    <w:rsid w:val="006C42A8"/>
    <w:rsid w:val="006D25D2"/>
    <w:rsid w:val="006D47D9"/>
    <w:rsid w:val="006D48E7"/>
    <w:rsid w:val="006D619C"/>
    <w:rsid w:val="006E2319"/>
    <w:rsid w:val="006E28E3"/>
    <w:rsid w:val="006E54D1"/>
    <w:rsid w:val="006F2AEB"/>
    <w:rsid w:val="006F3CCA"/>
    <w:rsid w:val="006F4064"/>
    <w:rsid w:val="006F442C"/>
    <w:rsid w:val="006F5536"/>
    <w:rsid w:val="006F7660"/>
    <w:rsid w:val="007044EA"/>
    <w:rsid w:val="007107E9"/>
    <w:rsid w:val="00711E57"/>
    <w:rsid w:val="007120E2"/>
    <w:rsid w:val="007124BE"/>
    <w:rsid w:val="00713AE6"/>
    <w:rsid w:val="00714A91"/>
    <w:rsid w:val="00716B1D"/>
    <w:rsid w:val="007212B3"/>
    <w:rsid w:val="00732B34"/>
    <w:rsid w:val="00734215"/>
    <w:rsid w:val="007348D3"/>
    <w:rsid w:val="007410CD"/>
    <w:rsid w:val="00741826"/>
    <w:rsid w:val="0074462F"/>
    <w:rsid w:val="00752E76"/>
    <w:rsid w:val="00753D05"/>
    <w:rsid w:val="00756BF3"/>
    <w:rsid w:val="00756D2D"/>
    <w:rsid w:val="00765605"/>
    <w:rsid w:val="00766476"/>
    <w:rsid w:val="0077477D"/>
    <w:rsid w:val="00776202"/>
    <w:rsid w:val="0078044E"/>
    <w:rsid w:val="0078376F"/>
    <w:rsid w:val="0078656C"/>
    <w:rsid w:val="00786AF2"/>
    <w:rsid w:val="00790259"/>
    <w:rsid w:val="00790BA5"/>
    <w:rsid w:val="007A312D"/>
    <w:rsid w:val="007B3A61"/>
    <w:rsid w:val="007B4173"/>
    <w:rsid w:val="007B5327"/>
    <w:rsid w:val="007B6B9A"/>
    <w:rsid w:val="007C05FA"/>
    <w:rsid w:val="007C4DA5"/>
    <w:rsid w:val="007D3743"/>
    <w:rsid w:val="007D37D7"/>
    <w:rsid w:val="007D3AA4"/>
    <w:rsid w:val="007E53FA"/>
    <w:rsid w:val="007F5567"/>
    <w:rsid w:val="00802090"/>
    <w:rsid w:val="008044EE"/>
    <w:rsid w:val="008054D7"/>
    <w:rsid w:val="00814DF2"/>
    <w:rsid w:val="008216D3"/>
    <w:rsid w:val="00821AE7"/>
    <w:rsid w:val="0082608D"/>
    <w:rsid w:val="00827438"/>
    <w:rsid w:val="0082749A"/>
    <w:rsid w:val="00830207"/>
    <w:rsid w:val="008368C5"/>
    <w:rsid w:val="008407F1"/>
    <w:rsid w:val="008434B4"/>
    <w:rsid w:val="008521B4"/>
    <w:rsid w:val="00854989"/>
    <w:rsid w:val="0086179F"/>
    <w:rsid w:val="00870618"/>
    <w:rsid w:val="00875E0A"/>
    <w:rsid w:val="008802B9"/>
    <w:rsid w:val="00880C39"/>
    <w:rsid w:val="00882DA0"/>
    <w:rsid w:val="00885F51"/>
    <w:rsid w:val="00892D92"/>
    <w:rsid w:val="008A1F38"/>
    <w:rsid w:val="008A28D6"/>
    <w:rsid w:val="008A47E6"/>
    <w:rsid w:val="008A4AD9"/>
    <w:rsid w:val="008A5302"/>
    <w:rsid w:val="008A5444"/>
    <w:rsid w:val="008B2C7F"/>
    <w:rsid w:val="008B3B6B"/>
    <w:rsid w:val="008C12CA"/>
    <w:rsid w:val="008C1E2B"/>
    <w:rsid w:val="008C21FE"/>
    <w:rsid w:val="008C2A37"/>
    <w:rsid w:val="008C312B"/>
    <w:rsid w:val="008C5D2C"/>
    <w:rsid w:val="008D067A"/>
    <w:rsid w:val="008D1CBE"/>
    <w:rsid w:val="008D517B"/>
    <w:rsid w:val="008D5B30"/>
    <w:rsid w:val="008D6F90"/>
    <w:rsid w:val="008D7FED"/>
    <w:rsid w:val="008E1353"/>
    <w:rsid w:val="008E1663"/>
    <w:rsid w:val="008F0396"/>
    <w:rsid w:val="008F3E74"/>
    <w:rsid w:val="008F6EA0"/>
    <w:rsid w:val="008F7260"/>
    <w:rsid w:val="009112E6"/>
    <w:rsid w:val="00911B3C"/>
    <w:rsid w:val="0091219B"/>
    <w:rsid w:val="009134D4"/>
    <w:rsid w:val="0092011F"/>
    <w:rsid w:val="009263EC"/>
    <w:rsid w:val="009373B1"/>
    <w:rsid w:val="00945B75"/>
    <w:rsid w:val="00945C2D"/>
    <w:rsid w:val="00945FFF"/>
    <w:rsid w:val="00952091"/>
    <w:rsid w:val="009562B7"/>
    <w:rsid w:val="00957224"/>
    <w:rsid w:val="0095771B"/>
    <w:rsid w:val="00957877"/>
    <w:rsid w:val="00957AFF"/>
    <w:rsid w:val="009628D3"/>
    <w:rsid w:val="00965974"/>
    <w:rsid w:val="009717FC"/>
    <w:rsid w:val="00974B7A"/>
    <w:rsid w:val="00976979"/>
    <w:rsid w:val="0097758A"/>
    <w:rsid w:val="0098068A"/>
    <w:rsid w:val="00987ADE"/>
    <w:rsid w:val="00987F2A"/>
    <w:rsid w:val="009915A2"/>
    <w:rsid w:val="0099227D"/>
    <w:rsid w:val="009A0FE0"/>
    <w:rsid w:val="009A12F9"/>
    <w:rsid w:val="009A1F3C"/>
    <w:rsid w:val="009A308E"/>
    <w:rsid w:val="009A3341"/>
    <w:rsid w:val="009A4D25"/>
    <w:rsid w:val="009B0F6C"/>
    <w:rsid w:val="009B174A"/>
    <w:rsid w:val="009B1941"/>
    <w:rsid w:val="009B3633"/>
    <w:rsid w:val="009B3DCE"/>
    <w:rsid w:val="009B43F1"/>
    <w:rsid w:val="009D3343"/>
    <w:rsid w:val="009D544F"/>
    <w:rsid w:val="009D67AD"/>
    <w:rsid w:val="009D6B22"/>
    <w:rsid w:val="009E6294"/>
    <w:rsid w:val="009F32EB"/>
    <w:rsid w:val="009F6759"/>
    <w:rsid w:val="00A01629"/>
    <w:rsid w:val="00A04D7A"/>
    <w:rsid w:val="00A06523"/>
    <w:rsid w:val="00A07F3E"/>
    <w:rsid w:val="00A26A29"/>
    <w:rsid w:val="00A27B1B"/>
    <w:rsid w:val="00A27F02"/>
    <w:rsid w:val="00A3259B"/>
    <w:rsid w:val="00A32D2E"/>
    <w:rsid w:val="00A448E8"/>
    <w:rsid w:val="00A46BD3"/>
    <w:rsid w:val="00A5196B"/>
    <w:rsid w:val="00A54147"/>
    <w:rsid w:val="00A57FC8"/>
    <w:rsid w:val="00A601B3"/>
    <w:rsid w:val="00A63E64"/>
    <w:rsid w:val="00A64017"/>
    <w:rsid w:val="00A65DF0"/>
    <w:rsid w:val="00A75168"/>
    <w:rsid w:val="00A8077F"/>
    <w:rsid w:val="00A849C5"/>
    <w:rsid w:val="00A852BD"/>
    <w:rsid w:val="00A879F6"/>
    <w:rsid w:val="00A905A1"/>
    <w:rsid w:val="00A94120"/>
    <w:rsid w:val="00A96ECD"/>
    <w:rsid w:val="00A97A9C"/>
    <w:rsid w:val="00A97E7E"/>
    <w:rsid w:val="00AA2E65"/>
    <w:rsid w:val="00AA3E04"/>
    <w:rsid w:val="00AA4C3D"/>
    <w:rsid w:val="00AA6624"/>
    <w:rsid w:val="00AB1F37"/>
    <w:rsid w:val="00AC00E1"/>
    <w:rsid w:val="00AC07D5"/>
    <w:rsid w:val="00AD1C55"/>
    <w:rsid w:val="00AD59EB"/>
    <w:rsid w:val="00AD7A72"/>
    <w:rsid w:val="00AE7348"/>
    <w:rsid w:val="00AF0ADA"/>
    <w:rsid w:val="00AF40E7"/>
    <w:rsid w:val="00AF56CF"/>
    <w:rsid w:val="00B02944"/>
    <w:rsid w:val="00B02EC1"/>
    <w:rsid w:val="00B0442D"/>
    <w:rsid w:val="00B06159"/>
    <w:rsid w:val="00B0734C"/>
    <w:rsid w:val="00B2247B"/>
    <w:rsid w:val="00B42176"/>
    <w:rsid w:val="00B4331B"/>
    <w:rsid w:val="00B468D8"/>
    <w:rsid w:val="00B47169"/>
    <w:rsid w:val="00B502E6"/>
    <w:rsid w:val="00B51806"/>
    <w:rsid w:val="00B51A4A"/>
    <w:rsid w:val="00B52131"/>
    <w:rsid w:val="00B55F5B"/>
    <w:rsid w:val="00B56D8A"/>
    <w:rsid w:val="00B57013"/>
    <w:rsid w:val="00B64A97"/>
    <w:rsid w:val="00B66E74"/>
    <w:rsid w:val="00B710C3"/>
    <w:rsid w:val="00B7111F"/>
    <w:rsid w:val="00B749CB"/>
    <w:rsid w:val="00B8114F"/>
    <w:rsid w:val="00B82091"/>
    <w:rsid w:val="00B86393"/>
    <w:rsid w:val="00BA258F"/>
    <w:rsid w:val="00BB338A"/>
    <w:rsid w:val="00BB35DD"/>
    <w:rsid w:val="00BB4114"/>
    <w:rsid w:val="00BB4EC3"/>
    <w:rsid w:val="00BB7DF9"/>
    <w:rsid w:val="00BC1578"/>
    <w:rsid w:val="00BD09FD"/>
    <w:rsid w:val="00BD0CE4"/>
    <w:rsid w:val="00BD1755"/>
    <w:rsid w:val="00BD27F7"/>
    <w:rsid w:val="00BD3244"/>
    <w:rsid w:val="00BD3C2F"/>
    <w:rsid w:val="00BD3FC3"/>
    <w:rsid w:val="00BD6A19"/>
    <w:rsid w:val="00BE087E"/>
    <w:rsid w:val="00BE1A85"/>
    <w:rsid w:val="00BE6AD1"/>
    <w:rsid w:val="00BF0782"/>
    <w:rsid w:val="00BF0850"/>
    <w:rsid w:val="00BF17BE"/>
    <w:rsid w:val="00BF4D3E"/>
    <w:rsid w:val="00C002EE"/>
    <w:rsid w:val="00C02DF5"/>
    <w:rsid w:val="00C02DF9"/>
    <w:rsid w:val="00C06785"/>
    <w:rsid w:val="00C119AF"/>
    <w:rsid w:val="00C120F2"/>
    <w:rsid w:val="00C124EB"/>
    <w:rsid w:val="00C20B4C"/>
    <w:rsid w:val="00C242FB"/>
    <w:rsid w:val="00C24979"/>
    <w:rsid w:val="00C24D38"/>
    <w:rsid w:val="00C306C2"/>
    <w:rsid w:val="00C342DB"/>
    <w:rsid w:val="00C3439A"/>
    <w:rsid w:val="00C373FF"/>
    <w:rsid w:val="00C45618"/>
    <w:rsid w:val="00C469EF"/>
    <w:rsid w:val="00C602C8"/>
    <w:rsid w:val="00C60812"/>
    <w:rsid w:val="00C63DEB"/>
    <w:rsid w:val="00C67A79"/>
    <w:rsid w:val="00C73CA6"/>
    <w:rsid w:val="00C767EA"/>
    <w:rsid w:val="00C839BE"/>
    <w:rsid w:val="00C85E59"/>
    <w:rsid w:val="00C91510"/>
    <w:rsid w:val="00C918E6"/>
    <w:rsid w:val="00CA2C9F"/>
    <w:rsid w:val="00CB361F"/>
    <w:rsid w:val="00CB6464"/>
    <w:rsid w:val="00CB6671"/>
    <w:rsid w:val="00CC0EE2"/>
    <w:rsid w:val="00CC477B"/>
    <w:rsid w:val="00CC5F9F"/>
    <w:rsid w:val="00CC655D"/>
    <w:rsid w:val="00CC7ED9"/>
    <w:rsid w:val="00CD03B0"/>
    <w:rsid w:val="00CD0A18"/>
    <w:rsid w:val="00CD30AD"/>
    <w:rsid w:val="00CD6FF4"/>
    <w:rsid w:val="00CE4213"/>
    <w:rsid w:val="00CE4EAF"/>
    <w:rsid w:val="00CE5834"/>
    <w:rsid w:val="00CE700F"/>
    <w:rsid w:val="00CE7ADC"/>
    <w:rsid w:val="00CF0019"/>
    <w:rsid w:val="00CF0173"/>
    <w:rsid w:val="00CF1019"/>
    <w:rsid w:val="00CF2182"/>
    <w:rsid w:val="00CF4DC3"/>
    <w:rsid w:val="00CF6DCA"/>
    <w:rsid w:val="00D024EF"/>
    <w:rsid w:val="00D02A89"/>
    <w:rsid w:val="00D02CEC"/>
    <w:rsid w:val="00D03955"/>
    <w:rsid w:val="00D0510C"/>
    <w:rsid w:val="00D05E6C"/>
    <w:rsid w:val="00D12DCD"/>
    <w:rsid w:val="00D20346"/>
    <w:rsid w:val="00D21180"/>
    <w:rsid w:val="00D22F8F"/>
    <w:rsid w:val="00D26EFD"/>
    <w:rsid w:val="00D30256"/>
    <w:rsid w:val="00D316F1"/>
    <w:rsid w:val="00D32FA7"/>
    <w:rsid w:val="00D330CE"/>
    <w:rsid w:val="00D34B4C"/>
    <w:rsid w:val="00D359E9"/>
    <w:rsid w:val="00D364F7"/>
    <w:rsid w:val="00D438B2"/>
    <w:rsid w:val="00D43DC7"/>
    <w:rsid w:val="00D4474C"/>
    <w:rsid w:val="00D44ED4"/>
    <w:rsid w:val="00D46604"/>
    <w:rsid w:val="00D46665"/>
    <w:rsid w:val="00D53848"/>
    <w:rsid w:val="00D54469"/>
    <w:rsid w:val="00D5505B"/>
    <w:rsid w:val="00D55AC9"/>
    <w:rsid w:val="00D60429"/>
    <w:rsid w:val="00D60623"/>
    <w:rsid w:val="00D61ECC"/>
    <w:rsid w:val="00D629DD"/>
    <w:rsid w:val="00D62F7F"/>
    <w:rsid w:val="00D63FC8"/>
    <w:rsid w:val="00D64439"/>
    <w:rsid w:val="00D6622E"/>
    <w:rsid w:val="00D66412"/>
    <w:rsid w:val="00D6707E"/>
    <w:rsid w:val="00D71FCA"/>
    <w:rsid w:val="00D73617"/>
    <w:rsid w:val="00D75759"/>
    <w:rsid w:val="00D758D2"/>
    <w:rsid w:val="00D76537"/>
    <w:rsid w:val="00D77457"/>
    <w:rsid w:val="00D7745B"/>
    <w:rsid w:val="00D82F5F"/>
    <w:rsid w:val="00D830DC"/>
    <w:rsid w:val="00D8432F"/>
    <w:rsid w:val="00D86960"/>
    <w:rsid w:val="00D869E1"/>
    <w:rsid w:val="00D920FD"/>
    <w:rsid w:val="00D950D5"/>
    <w:rsid w:val="00DA6160"/>
    <w:rsid w:val="00DC34AC"/>
    <w:rsid w:val="00DC776F"/>
    <w:rsid w:val="00DC7D4C"/>
    <w:rsid w:val="00DD0B79"/>
    <w:rsid w:val="00DD0D9E"/>
    <w:rsid w:val="00DD6B01"/>
    <w:rsid w:val="00DE37CD"/>
    <w:rsid w:val="00DE465C"/>
    <w:rsid w:val="00DE59C9"/>
    <w:rsid w:val="00DF16EF"/>
    <w:rsid w:val="00DF7577"/>
    <w:rsid w:val="00DF7992"/>
    <w:rsid w:val="00DF7DAE"/>
    <w:rsid w:val="00E00676"/>
    <w:rsid w:val="00E00A8A"/>
    <w:rsid w:val="00E02F77"/>
    <w:rsid w:val="00E16F7E"/>
    <w:rsid w:val="00E17CCE"/>
    <w:rsid w:val="00E2027D"/>
    <w:rsid w:val="00E210EE"/>
    <w:rsid w:val="00E25C96"/>
    <w:rsid w:val="00E27C5A"/>
    <w:rsid w:val="00E34866"/>
    <w:rsid w:val="00E34E87"/>
    <w:rsid w:val="00E43101"/>
    <w:rsid w:val="00E4373C"/>
    <w:rsid w:val="00E53D74"/>
    <w:rsid w:val="00E6011E"/>
    <w:rsid w:val="00E605BA"/>
    <w:rsid w:val="00E75541"/>
    <w:rsid w:val="00E759BF"/>
    <w:rsid w:val="00E90740"/>
    <w:rsid w:val="00E933AC"/>
    <w:rsid w:val="00E97CEA"/>
    <w:rsid w:val="00EA17C9"/>
    <w:rsid w:val="00EA7CF9"/>
    <w:rsid w:val="00EB77BE"/>
    <w:rsid w:val="00EC684E"/>
    <w:rsid w:val="00EE1FC5"/>
    <w:rsid w:val="00EE30BC"/>
    <w:rsid w:val="00EE6C44"/>
    <w:rsid w:val="00EF1BA4"/>
    <w:rsid w:val="00EF2379"/>
    <w:rsid w:val="00EF6E33"/>
    <w:rsid w:val="00F00D79"/>
    <w:rsid w:val="00F05A36"/>
    <w:rsid w:val="00F11F97"/>
    <w:rsid w:val="00F15261"/>
    <w:rsid w:val="00F15B26"/>
    <w:rsid w:val="00F23817"/>
    <w:rsid w:val="00F23B36"/>
    <w:rsid w:val="00F27423"/>
    <w:rsid w:val="00F278F5"/>
    <w:rsid w:val="00F3010F"/>
    <w:rsid w:val="00F31782"/>
    <w:rsid w:val="00F34255"/>
    <w:rsid w:val="00F34860"/>
    <w:rsid w:val="00F3514A"/>
    <w:rsid w:val="00F35C5F"/>
    <w:rsid w:val="00F4168B"/>
    <w:rsid w:val="00F42284"/>
    <w:rsid w:val="00F43A8D"/>
    <w:rsid w:val="00F4480B"/>
    <w:rsid w:val="00F464F4"/>
    <w:rsid w:val="00F51C4F"/>
    <w:rsid w:val="00F562C7"/>
    <w:rsid w:val="00F57416"/>
    <w:rsid w:val="00F5794D"/>
    <w:rsid w:val="00F645D3"/>
    <w:rsid w:val="00F76BBB"/>
    <w:rsid w:val="00F81526"/>
    <w:rsid w:val="00F85158"/>
    <w:rsid w:val="00F85C0B"/>
    <w:rsid w:val="00F878D5"/>
    <w:rsid w:val="00F90416"/>
    <w:rsid w:val="00F93E3A"/>
    <w:rsid w:val="00F9626F"/>
    <w:rsid w:val="00FA24C1"/>
    <w:rsid w:val="00FA46AF"/>
    <w:rsid w:val="00FB30C1"/>
    <w:rsid w:val="00FB4038"/>
    <w:rsid w:val="00FC12D8"/>
    <w:rsid w:val="00FC4ADC"/>
    <w:rsid w:val="00FC7473"/>
    <w:rsid w:val="00FC78F3"/>
    <w:rsid w:val="00FD0D3A"/>
    <w:rsid w:val="00FD2994"/>
    <w:rsid w:val="00FD488C"/>
    <w:rsid w:val="00FD6C3B"/>
    <w:rsid w:val="00FE08D1"/>
    <w:rsid w:val="00FE17CA"/>
    <w:rsid w:val="00FE4A07"/>
    <w:rsid w:val="00FE56EF"/>
    <w:rsid w:val="00FE5757"/>
    <w:rsid w:val="00FE6662"/>
    <w:rsid w:val="00FE6711"/>
    <w:rsid w:val="00FF05C6"/>
    <w:rsid w:val="00FF11B2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C3F63"/>
  <w15:docId w15:val="{2ECD3609-0C2D-4732-B96E-CAC937BD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2648EE"/>
    <w:pPr>
      <w:keepNext/>
      <w:keepLines/>
      <w:spacing w:after="134" w:line="259" w:lineRule="auto"/>
      <w:ind w:left="1092"/>
      <w:outlineLvl w:val="0"/>
    </w:pPr>
    <w:rPr>
      <w:rFonts w:ascii="Arial" w:eastAsia="Arial" w:hAnsi="Arial" w:cs="Arial"/>
      <w:b/>
      <w:color w:val="595959"/>
      <w:sz w:val="28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648EE"/>
    <w:pPr>
      <w:keepNext/>
      <w:keepLines/>
      <w:spacing w:after="120" w:line="259" w:lineRule="auto"/>
      <w:ind w:left="10" w:hanging="10"/>
      <w:outlineLvl w:val="1"/>
    </w:pPr>
    <w:rPr>
      <w:rFonts w:ascii="Arial" w:eastAsia="Arial" w:hAnsi="Arial" w:cs="Arial"/>
      <w:b/>
      <w:color w:val="595959"/>
      <w:sz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9B0F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"/>
    <w:basedOn w:val="Normalny"/>
    <w:link w:val="AkapitzlistZnak"/>
    <w:uiPriority w:val="99"/>
    <w:qFormat/>
    <w:rsid w:val="000C3B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7B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71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71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71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86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50C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50C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0CCD"/>
    <w:rPr>
      <w:vertAlign w:val="superscript"/>
    </w:rPr>
  </w:style>
  <w:style w:type="paragraph" w:styleId="Nagwek">
    <w:name w:val="header"/>
    <w:basedOn w:val="Normalny"/>
    <w:link w:val="NagwekZnak"/>
    <w:unhideWhenUsed/>
    <w:rsid w:val="00D77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7745B"/>
  </w:style>
  <w:style w:type="paragraph" w:styleId="Stopka">
    <w:name w:val="footer"/>
    <w:basedOn w:val="Normalny"/>
    <w:link w:val="StopkaZnak"/>
    <w:uiPriority w:val="99"/>
    <w:unhideWhenUsed/>
    <w:rsid w:val="00D77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745B"/>
  </w:style>
  <w:style w:type="paragraph" w:styleId="Tytu">
    <w:name w:val="Title"/>
    <w:basedOn w:val="Normalny"/>
    <w:link w:val="TytuZnak"/>
    <w:qFormat/>
    <w:rsid w:val="0069063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69063C"/>
    <w:rPr>
      <w:rFonts w:ascii="Times New Roman" w:eastAsia="Times New Roman" w:hAnsi="Times New Roman" w:cs="Times New Roman"/>
      <w:b/>
      <w:sz w:val="20"/>
      <w:szCs w:val="20"/>
      <w:u w:val="single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648EE"/>
    <w:rPr>
      <w:rFonts w:ascii="Arial" w:eastAsia="Arial" w:hAnsi="Arial" w:cs="Arial"/>
      <w:b/>
      <w:color w:val="595959"/>
      <w:sz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648EE"/>
    <w:rPr>
      <w:rFonts w:ascii="Arial" w:eastAsia="Arial" w:hAnsi="Arial" w:cs="Arial"/>
      <w:b/>
      <w:color w:val="595959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9B0F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Poprawka">
    <w:name w:val="Revision"/>
    <w:hidden/>
    <w:uiPriority w:val="99"/>
    <w:semiHidden/>
    <w:rsid w:val="0085498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F40E7"/>
    <w:rPr>
      <w:color w:val="0000FF" w:themeColor="hyperlink"/>
      <w:u w:val="singl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99"/>
    <w:qFormat/>
    <w:rsid w:val="00C124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12F9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948C6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D73617"/>
    <w:pPr>
      <w:spacing w:after="0" w:line="240" w:lineRule="auto"/>
    </w:pPr>
    <w:rPr>
      <w:rFonts w:ascii="Arial" w:eastAsia="Times New Roman" w:hAnsi="Arial" w:cs="Times New Roman"/>
      <w:b/>
      <w:color w:val="000000"/>
      <w:sz w:val="2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73617"/>
    <w:rPr>
      <w:rFonts w:ascii="Arial" w:eastAsia="Times New Roman" w:hAnsi="Arial" w:cs="Times New Roman"/>
      <w:b/>
      <w:color w:val="000000"/>
      <w:sz w:val="26"/>
      <w:szCs w:val="20"/>
      <w:lang w:eastAsia="pl-PL"/>
    </w:rPr>
  </w:style>
  <w:style w:type="paragraph" w:styleId="Tekstblokowy">
    <w:name w:val="Block Text"/>
    <w:basedOn w:val="Normalny"/>
    <w:rsid w:val="00D73617"/>
    <w:pPr>
      <w:widowControl w:val="0"/>
      <w:autoSpaceDE w:val="0"/>
      <w:autoSpaceDN w:val="0"/>
      <w:adjustRightInd w:val="0"/>
      <w:spacing w:before="200" w:after="0" w:line="260" w:lineRule="auto"/>
      <w:ind w:left="1280" w:right="400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56BF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56BF3"/>
  </w:style>
  <w:style w:type="character" w:styleId="Nierozpoznanawzmianka">
    <w:name w:val="Unresolved Mention"/>
    <w:basedOn w:val="Domylnaczcionkaakapitu"/>
    <w:uiPriority w:val="99"/>
    <w:semiHidden/>
    <w:unhideWhenUsed/>
    <w:rsid w:val="002F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5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84" Type="http://schemas.openxmlformats.org/officeDocument/2006/relationships/image" Target="media/image69.png"/><Relationship Id="rId138" Type="http://schemas.openxmlformats.org/officeDocument/2006/relationships/image" Target="media/image120.jpeg"/><Relationship Id="rId159" Type="http://schemas.openxmlformats.org/officeDocument/2006/relationships/image" Target="media/image141.jpeg"/><Relationship Id="rId170" Type="http://schemas.openxmlformats.org/officeDocument/2006/relationships/image" Target="media/image150.jpeg"/><Relationship Id="rId191" Type="http://schemas.openxmlformats.org/officeDocument/2006/relationships/image" Target="media/image172.png"/><Relationship Id="rId205" Type="http://schemas.openxmlformats.org/officeDocument/2006/relationships/image" Target="media/image186.jpeg"/><Relationship Id="rId226" Type="http://schemas.openxmlformats.org/officeDocument/2006/relationships/image" Target="media/image205.jpe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58.png"/><Relationship Id="rId128" Type="http://schemas.openxmlformats.org/officeDocument/2006/relationships/image" Target="media/image110.jpeg"/><Relationship Id="rId149" Type="http://schemas.openxmlformats.org/officeDocument/2006/relationships/image" Target="media/image131.pn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160" Type="http://schemas.openxmlformats.org/officeDocument/2006/relationships/image" Target="media/image142.jpg"/><Relationship Id="rId181" Type="http://schemas.openxmlformats.org/officeDocument/2006/relationships/image" Target="media/image162.png"/><Relationship Id="rId216" Type="http://schemas.openxmlformats.org/officeDocument/2006/relationships/image" Target="media/image197.jpeg"/><Relationship Id="rId211" Type="http://schemas.openxmlformats.org/officeDocument/2006/relationships/image" Target="media/image192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113" Type="http://schemas.openxmlformats.org/officeDocument/2006/relationships/image" Target="media/image98.png"/><Relationship Id="rId118" Type="http://schemas.openxmlformats.org/officeDocument/2006/relationships/image" Target="media/image101.png"/><Relationship Id="rId134" Type="http://schemas.openxmlformats.org/officeDocument/2006/relationships/image" Target="media/image116.jpg"/><Relationship Id="rId139" Type="http://schemas.openxmlformats.org/officeDocument/2006/relationships/image" Target="media/image121.pn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2.jpg"/><Relationship Id="rId155" Type="http://schemas.openxmlformats.org/officeDocument/2006/relationships/image" Target="media/image137.png"/><Relationship Id="rId171" Type="http://schemas.openxmlformats.org/officeDocument/2006/relationships/image" Target="media/image151.png"/><Relationship Id="rId176" Type="http://schemas.openxmlformats.org/officeDocument/2006/relationships/image" Target="media/image157.jpg"/><Relationship Id="rId192" Type="http://schemas.openxmlformats.org/officeDocument/2006/relationships/image" Target="media/image173.jpg"/><Relationship Id="rId197" Type="http://schemas.openxmlformats.org/officeDocument/2006/relationships/image" Target="media/image178.jpg"/><Relationship Id="rId206" Type="http://schemas.openxmlformats.org/officeDocument/2006/relationships/image" Target="media/image187.jpg"/><Relationship Id="rId227" Type="http://schemas.openxmlformats.org/officeDocument/2006/relationships/image" Target="media/image206.png"/><Relationship Id="rId201" Type="http://schemas.openxmlformats.org/officeDocument/2006/relationships/image" Target="media/image182.jpeg"/><Relationship Id="rId222" Type="http://schemas.openxmlformats.org/officeDocument/2006/relationships/image" Target="media/image210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g"/><Relationship Id="rId103" Type="http://schemas.openxmlformats.org/officeDocument/2006/relationships/image" Target="media/image88.png"/><Relationship Id="rId108" Type="http://schemas.openxmlformats.org/officeDocument/2006/relationships/image" Target="media/image93.jpeg"/><Relationship Id="rId124" Type="http://schemas.openxmlformats.org/officeDocument/2006/relationships/image" Target="media/image105.png"/><Relationship Id="rId129" Type="http://schemas.openxmlformats.org/officeDocument/2006/relationships/image" Target="media/image111.png"/><Relationship Id="rId54" Type="http://schemas.openxmlformats.org/officeDocument/2006/relationships/image" Target="media/image46.png"/><Relationship Id="rId70" Type="http://schemas.openxmlformats.org/officeDocument/2006/relationships/image" Target="media/image55.jpg"/><Relationship Id="rId75" Type="http://schemas.openxmlformats.org/officeDocument/2006/relationships/image" Target="media/image59.png"/><Relationship Id="rId91" Type="http://schemas.openxmlformats.org/officeDocument/2006/relationships/image" Target="media/image76.png"/><Relationship Id="rId96" Type="http://schemas.openxmlformats.org/officeDocument/2006/relationships/image" Target="media/image81.jpeg"/><Relationship Id="rId140" Type="http://schemas.openxmlformats.org/officeDocument/2006/relationships/image" Target="media/image122.jpg"/><Relationship Id="rId145" Type="http://schemas.openxmlformats.org/officeDocument/2006/relationships/image" Target="media/image127.png"/><Relationship Id="rId161" Type="http://schemas.openxmlformats.org/officeDocument/2006/relationships/image" Target="media/image143.png"/><Relationship Id="rId166" Type="http://schemas.openxmlformats.org/officeDocument/2006/relationships/image" Target="media/image154.jpeg"/><Relationship Id="rId182" Type="http://schemas.openxmlformats.org/officeDocument/2006/relationships/image" Target="media/image163.jpeg"/><Relationship Id="rId187" Type="http://schemas.openxmlformats.org/officeDocument/2006/relationships/image" Target="media/image168.png"/><Relationship Id="rId217" Type="http://schemas.openxmlformats.org/officeDocument/2006/relationships/image" Target="media/image19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3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99.png"/><Relationship Id="rId119" Type="http://schemas.openxmlformats.org/officeDocument/2006/relationships/image" Target="media/image102.jpg"/><Relationship Id="rId44" Type="http://schemas.openxmlformats.org/officeDocument/2006/relationships/image" Target="media/image36.png"/><Relationship Id="rId65" Type="http://schemas.openxmlformats.org/officeDocument/2006/relationships/image" Target="media/image53.jpeg"/><Relationship Id="rId81" Type="http://schemas.openxmlformats.org/officeDocument/2006/relationships/image" Target="media/image66.png"/><Relationship Id="rId86" Type="http://schemas.openxmlformats.org/officeDocument/2006/relationships/image" Target="media/image71.jpg"/><Relationship Id="rId130" Type="http://schemas.openxmlformats.org/officeDocument/2006/relationships/image" Target="media/image112.jpg"/><Relationship Id="rId135" Type="http://schemas.openxmlformats.org/officeDocument/2006/relationships/image" Target="media/image117.jpeg"/><Relationship Id="rId151" Type="http://schemas.openxmlformats.org/officeDocument/2006/relationships/image" Target="media/image133.png"/><Relationship Id="rId156" Type="http://schemas.openxmlformats.org/officeDocument/2006/relationships/image" Target="media/image138.jpeg"/><Relationship Id="rId177" Type="http://schemas.openxmlformats.org/officeDocument/2006/relationships/image" Target="media/image158.png"/><Relationship Id="rId198" Type="http://schemas.openxmlformats.org/officeDocument/2006/relationships/image" Target="media/image179.png"/><Relationship Id="rId172" Type="http://schemas.openxmlformats.org/officeDocument/2006/relationships/image" Target="media/image152.jpg"/><Relationship Id="rId193" Type="http://schemas.openxmlformats.org/officeDocument/2006/relationships/image" Target="media/image174.png"/><Relationship Id="rId202" Type="http://schemas.openxmlformats.org/officeDocument/2006/relationships/image" Target="media/image183.png"/><Relationship Id="rId207" Type="http://schemas.openxmlformats.org/officeDocument/2006/relationships/image" Target="media/image188.png"/><Relationship Id="rId223" Type="http://schemas.openxmlformats.org/officeDocument/2006/relationships/image" Target="media/image211.png"/><Relationship Id="rId228" Type="http://schemas.openxmlformats.org/officeDocument/2006/relationships/hyperlink" Target="mailto:iod@mpk.wroc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4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0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image" Target="media/image108.png"/><Relationship Id="rId125" Type="http://schemas.openxmlformats.org/officeDocument/2006/relationships/image" Target="media/image106.jpeg"/><Relationship Id="rId141" Type="http://schemas.openxmlformats.org/officeDocument/2006/relationships/image" Target="media/image123.jpeg"/><Relationship Id="rId146" Type="http://schemas.openxmlformats.org/officeDocument/2006/relationships/image" Target="media/image128.jpg"/><Relationship Id="rId167" Type="http://schemas.openxmlformats.org/officeDocument/2006/relationships/image" Target="media/image155.png"/><Relationship Id="rId188" Type="http://schemas.openxmlformats.org/officeDocument/2006/relationships/image" Target="media/image169.jp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jpeg"/><Relationship Id="rId162" Type="http://schemas.openxmlformats.org/officeDocument/2006/relationships/image" Target="media/image144.jpeg"/><Relationship Id="rId183" Type="http://schemas.openxmlformats.org/officeDocument/2006/relationships/image" Target="media/image164.png"/><Relationship Id="rId213" Type="http://schemas.openxmlformats.org/officeDocument/2006/relationships/image" Target="media/image194.jpeg"/><Relationship Id="rId218" Type="http://schemas.openxmlformats.org/officeDocument/2006/relationships/image" Target="media/image199.jp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95.jpg"/><Relationship Id="rId115" Type="http://schemas.openxmlformats.org/officeDocument/2006/relationships/image" Target="media/image100.jpg"/><Relationship Id="rId131" Type="http://schemas.openxmlformats.org/officeDocument/2006/relationships/image" Target="media/image113.png"/><Relationship Id="rId136" Type="http://schemas.openxmlformats.org/officeDocument/2006/relationships/image" Target="media/image118.jpg"/><Relationship Id="rId157" Type="http://schemas.openxmlformats.org/officeDocument/2006/relationships/image" Target="media/image139.png"/><Relationship Id="rId178" Type="http://schemas.openxmlformats.org/officeDocument/2006/relationships/image" Target="media/image159.jpeg"/><Relationship Id="rId82" Type="http://schemas.openxmlformats.org/officeDocument/2006/relationships/image" Target="media/image67.png"/><Relationship Id="rId152" Type="http://schemas.openxmlformats.org/officeDocument/2006/relationships/image" Target="media/image134.jpeg"/><Relationship Id="rId173" Type="http://schemas.openxmlformats.org/officeDocument/2006/relationships/image" Target="media/image153.png"/><Relationship Id="rId194" Type="http://schemas.openxmlformats.org/officeDocument/2006/relationships/image" Target="media/image175.jpeg"/><Relationship Id="rId199" Type="http://schemas.openxmlformats.org/officeDocument/2006/relationships/image" Target="media/image180.png"/><Relationship Id="rId203" Type="http://schemas.openxmlformats.org/officeDocument/2006/relationships/image" Target="media/image184.png"/><Relationship Id="rId208" Type="http://schemas.openxmlformats.org/officeDocument/2006/relationships/image" Target="media/image189.jpeg"/><Relationship Id="rId229" Type="http://schemas.openxmlformats.org/officeDocument/2006/relationships/fontTable" Target="fontTable.xml"/><Relationship Id="rId19" Type="http://schemas.openxmlformats.org/officeDocument/2006/relationships/image" Target="media/image11.png"/><Relationship Id="rId224" Type="http://schemas.openxmlformats.org/officeDocument/2006/relationships/image" Target="media/image203.jp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2.png"/><Relationship Id="rId100" Type="http://schemas.openxmlformats.org/officeDocument/2006/relationships/image" Target="media/image85.jpeg"/><Relationship Id="rId105" Type="http://schemas.openxmlformats.org/officeDocument/2006/relationships/image" Target="media/image90.png"/><Relationship Id="rId126" Type="http://schemas.openxmlformats.org/officeDocument/2006/relationships/image" Target="media/image107.jpg"/><Relationship Id="rId147" Type="http://schemas.openxmlformats.org/officeDocument/2006/relationships/image" Target="media/image129.png"/><Relationship Id="rId168" Type="http://schemas.openxmlformats.org/officeDocument/2006/relationships/image" Target="media/image148.jp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0.jpeg"/><Relationship Id="rId93" Type="http://schemas.openxmlformats.org/officeDocument/2006/relationships/image" Target="media/image78.png"/><Relationship Id="rId98" Type="http://schemas.openxmlformats.org/officeDocument/2006/relationships/image" Target="media/image83.jpg"/><Relationship Id="rId121" Type="http://schemas.openxmlformats.org/officeDocument/2006/relationships/image" Target="media/image109.jpeg"/><Relationship Id="rId142" Type="http://schemas.openxmlformats.org/officeDocument/2006/relationships/image" Target="media/image124.jpg"/><Relationship Id="rId163" Type="http://schemas.openxmlformats.org/officeDocument/2006/relationships/image" Target="media/image145.png"/><Relationship Id="rId184" Type="http://schemas.openxmlformats.org/officeDocument/2006/relationships/image" Target="media/image165.jpg"/><Relationship Id="rId189" Type="http://schemas.openxmlformats.org/officeDocument/2006/relationships/image" Target="media/image170.png"/><Relationship Id="rId219" Type="http://schemas.openxmlformats.org/officeDocument/2006/relationships/image" Target="media/image200.jpeg"/><Relationship Id="rId3" Type="http://schemas.openxmlformats.org/officeDocument/2006/relationships/styles" Target="styles.xml"/><Relationship Id="rId214" Type="http://schemas.openxmlformats.org/officeDocument/2006/relationships/image" Target="media/image195.jpg"/><Relationship Id="rId230" Type="http://schemas.microsoft.com/office/2011/relationships/people" Target="people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4.jpg"/><Relationship Id="rId116" Type="http://schemas.openxmlformats.org/officeDocument/2006/relationships/image" Target="media/image104.png"/><Relationship Id="rId137" Type="http://schemas.openxmlformats.org/officeDocument/2006/relationships/image" Target="media/image119.png"/><Relationship Id="rId158" Type="http://schemas.openxmlformats.org/officeDocument/2006/relationships/image" Target="media/image140.jp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83" Type="http://schemas.openxmlformats.org/officeDocument/2006/relationships/image" Target="media/image68.jpg"/><Relationship Id="rId88" Type="http://schemas.openxmlformats.org/officeDocument/2006/relationships/image" Target="media/image73.jpeg"/><Relationship Id="rId111" Type="http://schemas.openxmlformats.org/officeDocument/2006/relationships/image" Target="media/image96.png"/><Relationship Id="rId132" Type="http://schemas.openxmlformats.org/officeDocument/2006/relationships/image" Target="media/image114.jpeg"/><Relationship Id="rId153" Type="http://schemas.openxmlformats.org/officeDocument/2006/relationships/image" Target="media/image135.png"/><Relationship Id="rId174" Type="http://schemas.openxmlformats.org/officeDocument/2006/relationships/image" Target="media/image155.jpeg"/><Relationship Id="rId179" Type="http://schemas.openxmlformats.org/officeDocument/2006/relationships/image" Target="media/image160.png"/><Relationship Id="rId195" Type="http://schemas.openxmlformats.org/officeDocument/2006/relationships/image" Target="media/image176.png"/><Relationship Id="rId209" Type="http://schemas.openxmlformats.org/officeDocument/2006/relationships/image" Target="media/image190.png"/><Relationship Id="rId190" Type="http://schemas.openxmlformats.org/officeDocument/2006/relationships/image" Target="media/image171.jpeg"/><Relationship Id="rId204" Type="http://schemas.openxmlformats.org/officeDocument/2006/relationships/image" Target="media/image185.jpg"/><Relationship Id="rId220" Type="http://schemas.openxmlformats.org/officeDocument/2006/relationships/image" Target="media/image201.jpg"/><Relationship Id="rId225" Type="http://schemas.openxmlformats.org/officeDocument/2006/relationships/image" Target="media/image20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1.jpg"/><Relationship Id="rId127" Type="http://schemas.openxmlformats.org/officeDocument/2006/relationships/image" Target="media/image10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1.png"/><Relationship Id="rId78" Type="http://schemas.openxmlformats.org/officeDocument/2006/relationships/image" Target="media/image63.jpg"/><Relationship Id="rId94" Type="http://schemas.openxmlformats.org/officeDocument/2006/relationships/image" Target="media/image79.jp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3.png"/><Relationship Id="rId143" Type="http://schemas.openxmlformats.org/officeDocument/2006/relationships/image" Target="media/image125.png"/><Relationship Id="rId148" Type="http://schemas.openxmlformats.org/officeDocument/2006/relationships/image" Target="media/image130.jpeg"/><Relationship Id="rId164" Type="http://schemas.openxmlformats.org/officeDocument/2006/relationships/image" Target="media/image146.jpg"/><Relationship Id="rId169" Type="http://schemas.openxmlformats.org/officeDocument/2006/relationships/image" Target="media/image149.png"/><Relationship Id="rId185" Type="http://schemas.openxmlformats.org/officeDocument/2006/relationships/image" Target="media/image16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61.jpg"/><Relationship Id="rId210" Type="http://schemas.openxmlformats.org/officeDocument/2006/relationships/image" Target="media/image191.png"/><Relationship Id="rId215" Type="http://schemas.openxmlformats.org/officeDocument/2006/relationships/image" Target="media/image196.png"/><Relationship Id="rId26" Type="http://schemas.openxmlformats.org/officeDocument/2006/relationships/image" Target="media/image18.png"/><Relationship Id="rId231" Type="http://schemas.openxmlformats.org/officeDocument/2006/relationships/theme" Target="theme/theme1.xml"/><Relationship Id="rId47" Type="http://schemas.openxmlformats.org/officeDocument/2006/relationships/image" Target="media/image39.png"/><Relationship Id="rId68" Type="http://schemas.openxmlformats.org/officeDocument/2006/relationships/image" Target="media/image56.png"/><Relationship Id="rId89" Type="http://schemas.openxmlformats.org/officeDocument/2006/relationships/image" Target="media/image74.png"/><Relationship Id="rId112" Type="http://schemas.openxmlformats.org/officeDocument/2006/relationships/image" Target="media/image97.jpeg"/><Relationship Id="rId133" Type="http://schemas.openxmlformats.org/officeDocument/2006/relationships/image" Target="media/image115.png"/><Relationship Id="rId154" Type="http://schemas.openxmlformats.org/officeDocument/2006/relationships/image" Target="media/image136.jpg"/><Relationship Id="rId175" Type="http://schemas.openxmlformats.org/officeDocument/2006/relationships/image" Target="media/image156.png"/><Relationship Id="rId196" Type="http://schemas.openxmlformats.org/officeDocument/2006/relationships/image" Target="media/image177.jpg"/><Relationship Id="rId200" Type="http://schemas.openxmlformats.org/officeDocument/2006/relationships/image" Target="media/image181.jpeg"/><Relationship Id="rId16" Type="http://schemas.openxmlformats.org/officeDocument/2006/relationships/image" Target="media/image8.png"/><Relationship Id="rId221" Type="http://schemas.openxmlformats.org/officeDocument/2006/relationships/image" Target="media/image202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64.png"/><Relationship Id="rId102" Type="http://schemas.openxmlformats.org/officeDocument/2006/relationships/image" Target="media/image87.jpg"/><Relationship Id="rId123" Type="http://schemas.openxmlformats.org/officeDocument/2006/relationships/image" Target="media/image104.jpg"/><Relationship Id="rId144" Type="http://schemas.openxmlformats.org/officeDocument/2006/relationships/image" Target="media/image126.jpeg"/><Relationship Id="rId90" Type="http://schemas.openxmlformats.org/officeDocument/2006/relationships/image" Target="media/image75.jpg"/><Relationship Id="rId165" Type="http://schemas.openxmlformats.org/officeDocument/2006/relationships/image" Target="media/image147.png"/><Relationship Id="rId186" Type="http://schemas.openxmlformats.org/officeDocument/2006/relationships/image" Target="media/image16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10B7F-F61F-427B-BF8D-99D792DE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47</Pages>
  <Words>9473</Words>
  <Characters>56840</Characters>
  <Application>Microsoft Office Word</Application>
  <DocSecurity>0</DocSecurity>
  <Lines>473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Jakub Betka</dc:creator>
  <cp:lastModifiedBy>Jaworski Łukasz</cp:lastModifiedBy>
  <cp:revision>13</cp:revision>
  <cp:lastPrinted>2024-01-31T10:06:00Z</cp:lastPrinted>
  <dcterms:created xsi:type="dcterms:W3CDTF">2024-11-05T08:16:00Z</dcterms:created>
  <dcterms:modified xsi:type="dcterms:W3CDTF">2024-12-16T07:26:00Z</dcterms:modified>
</cp:coreProperties>
</file>